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A6A" w:rsidRDefault="00C44A6A" w:rsidP="00470819">
      <w:pPr>
        <w:jc w:val="center"/>
        <w:rPr>
          <w:rFonts w:asciiTheme="majorHAnsi" w:eastAsia="ＭＳ Ｐゴシック" w:hAnsiTheme="majorHAnsi" w:cstheme="majorHAnsi"/>
          <w:b/>
          <w:sz w:val="22"/>
        </w:rPr>
      </w:pPr>
    </w:p>
    <w:p w:rsidR="00035702" w:rsidRPr="006E3BA7" w:rsidRDefault="00E84780" w:rsidP="00470819">
      <w:pPr>
        <w:jc w:val="center"/>
        <w:rPr>
          <w:rFonts w:asciiTheme="majorHAnsi" w:eastAsia="ＭＳ Ｐゴシック" w:hAnsiTheme="majorHAnsi" w:cstheme="majorHAnsi"/>
          <w:b/>
          <w:sz w:val="22"/>
          <w:rPrChange w:id="0" w:author="Pankaj Garg" w:date="2018-01-17T16:01:00Z">
            <w:rPr>
              <w:rFonts w:ascii="ＭＳ Ｐゴシック" w:eastAsia="ＭＳ Ｐゴシック" w:hAnsi="ＭＳ Ｐゴシック"/>
              <w:b/>
              <w:sz w:val="22"/>
            </w:rPr>
          </w:rPrChange>
        </w:rPr>
      </w:pPr>
      <w:r w:rsidRPr="006E3BA7">
        <w:rPr>
          <w:rFonts w:asciiTheme="majorHAnsi" w:eastAsia="ＭＳ Ｐゴシック" w:hAnsiTheme="majorHAnsi" w:cstheme="majorHAnsi"/>
          <w:b/>
          <w:noProof/>
          <w:sz w:val="22"/>
          <w:rPrChange w:id="1" w:author="Pankaj Garg" w:date="2018-01-17T16:01:00Z">
            <w:rPr>
              <w:rFonts w:ascii="ＭＳ Ｐゴシック" w:eastAsia="ＭＳ Ｐゴシック" w:hAnsi="ＭＳ Ｐゴシック"/>
              <w:b/>
              <w:noProof/>
              <w:sz w:val="22"/>
            </w:rPr>
          </w:rPrChange>
        </w:rPr>
        <mc:AlternateContent>
          <mc:Choice Requires="wps">
            <w:drawing>
              <wp:anchor distT="0" distB="0" distL="114300" distR="114300" simplePos="0" relativeHeight="251654656" behindDoc="0" locked="0" layoutInCell="1" allowOverlap="1" wp14:anchorId="6BA8EE06" wp14:editId="4AC04681">
                <wp:simplePos x="0" y="0"/>
                <wp:positionH relativeFrom="column">
                  <wp:posOffset>1210235</wp:posOffset>
                </wp:positionH>
                <wp:positionV relativeFrom="paragraph">
                  <wp:posOffset>-467547</wp:posOffset>
                </wp:positionV>
                <wp:extent cx="2256790" cy="302559"/>
                <wp:effectExtent l="0" t="0" r="10160" b="21590"/>
                <wp:wrapNone/>
                <wp:docPr id="2" name="正方形/長方形 1"/>
                <wp:cNvGraphicFramePr/>
                <a:graphic xmlns:a="http://schemas.openxmlformats.org/drawingml/2006/main">
                  <a:graphicData uri="http://schemas.microsoft.com/office/word/2010/wordprocessingShape">
                    <wps:wsp>
                      <wps:cNvSpPr/>
                      <wps:spPr>
                        <a:xfrm>
                          <a:off x="0" y="0"/>
                          <a:ext cx="2256790" cy="302559"/>
                        </a:xfrm>
                        <a:prstGeom prst="rect">
                          <a:avLst/>
                        </a:prstGeom>
                        <a:ln w="9525">
                          <a:solidFill>
                            <a:srgbClr val="0070C0"/>
                          </a:solidFill>
                        </a:ln>
                      </wps:spPr>
                      <wps:style>
                        <a:lnRef idx="2">
                          <a:schemeClr val="accent6"/>
                        </a:lnRef>
                        <a:fillRef idx="1">
                          <a:schemeClr val="lt1"/>
                        </a:fillRef>
                        <a:effectRef idx="0">
                          <a:schemeClr val="accent6"/>
                        </a:effectRef>
                        <a:fontRef idx="minor">
                          <a:schemeClr val="dk1"/>
                        </a:fontRef>
                      </wps:style>
                      <wps:txbx>
                        <w:txbxContent>
                          <w:p w:rsidR="00655469" w:rsidRPr="00062EA8" w:rsidRDefault="00655469" w:rsidP="00470819">
                            <w:pPr>
                              <w:pStyle w:val="NormalWeb"/>
                              <w:spacing w:before="0" w:beforeAutospacing="0" w:after="0" w:afterAutospacing="0"/>
                              <w:jc w:val="center"/>
                              <w:rPr>
                                <w:b/>
                                <w:color w:val="0D0D0D" w:themeColor="text1" w:themeTint="F2"/>
                                <w:sz w:val="28"/>
                              </w:rPr>
                            </w:pPr>
                            <w:r w:rsidRPr="00062EA8">
                              <w:rPr>
                                <w:rFonts w:cstheme="minorBidi"/>
                                <w:b/>
                                <w:color w:val="0D0D0D" w:themeColor="text1" w:themeTint="F2"/>
                                <w:szCs w:val="22"/>
                              </w:rPr>
                              <w:t>JOINT PRESS RELEASE</w:t>
                            </w:r>
                          </w:p>
                          <w:p w:rsidR="00655469" w:rsidRDefault="00655469"/>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BA8EE06" id="正方形/長方形 1" o:spid="_x0000_s1026" style="position:absolute;left:0;text-align:left;margin-left:95.3pt;margin-top:-36.8pt;width:177.7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" fillcolor="white [3201]" strokecolor="#0070c0">
                <v:textbox>
                  <w:txbxContent>
                    <w:p w:rsidR="00655469" w:rsidRPr="00062EA8" w:rsidRDefault="00655469" w:rsidP="00470819">
                      <w:pPr>
                        <w:pStyle w:val="NormalWeb"/>
                        <w:spacing w:before="0" w:beforeAutospacing="0" w:after="0" w:afterAutospacing="0"/>
                        <w:jc w:val="center"/>
                        <w:rPr>
                          <w:b/>
                          <w:color w:val="0D0D0D" w:themeColor="text1" w:themeTint="F2"/>
                          <w:sz w:val="28"/>
                        </w:rPr>
                      </w:pPr>
                      <w:r w:rsidRPr="00062EA8">
                        <w:rPr>
                          <w:rFonts w:cstheme="minorBidi"/>
                          <w:b/>
                          <w:color w:val="0D0D0D" w:themeColor="text1" w:themeTint="F2"/>
                          <w:szCs w:val="22"/>
                        </w:rPr>
                        <w:t>JOINT PRESS RELEASE</w:t>
                      </w:r>
                    </w:p>
                    <w:p w:rsidR="00655469" w:rsidRDefault="00655469"/>
                  </w:txbxContent>
                </v:textbox>
              </v:rect>
            </w:pict>
          </mc:Fallback>
        </mc:AlternateContent>
      </w:r>
      <w:r w:rsidR="00295683" w:rsidRPr="006E3BA7">
        <w:rPr>
          <w:rFonts w:asciiTheme="majorHAnsi" w:eastAsia="ＭＳ Ｐゴシック" w:hAnsiTheme="majorHAnsi" w:cstheme="majorHAnsi"/>
          <w:b/>
          <w:sz w:val="22"/>
          <w:rPrChange w:id="2" w:author="Pankaj Garg" w:date="2018-01-17T16:01:00Z">
            <w:rPr>
              <w:rFonts w:ascii="ＭＳ Ｐゴシック" w:eastAsia="ＭＳ Ｐゴシック" w:hAnsi="ＭＳ Ｐゴシック"/>
              <w:b/>
              <w:sz w:val="22"/>
            </w:rPr>
          </w:rPrChange>
        </w:rPr>
        <w:t>High Performance IceBttery Cooling J</w:t>
      </w:r>
      <w:r w:rsidR="004349A9" w:rsidRPr="006E3BA7">
        <w:rPr>
          <w:rFonts w:asciiTheme="majorHAnsi" w:eastAsia="ＭＳ Ｐゴシック" w:hAnsiTheme="majorHAnsi" w:cstheme="majorHAnsi"/>
          <w:b/>
          <w:sz w:val="22"/>
          <w:rPrChange w:id="3" w:author="Pankaj Garg" w:date="2018-01-17T16:01:00Z">
            <w:rPr>
              <w:rFonts w:ascii="ＭＳ Ｐゴシック" w:eastAsia="ＭＳ Ｐゴシック" w:hAnsi="ＭＳ Ｐゴシック"/>
              <w:b/>
              <w:sz w:val="22"/>
            </w:rPr>
          </w:rPrChange>
        </w:rPr>
        <w:t>a</w:t>
      </w:r>
      <w:r w:rsidR="00295683" w:rsidRPr="006E3BA7">
        <w:rPr>
          <w:rFonts w:asciiTheme="majorHAnsi" w:eastAsia="ＭＳ Ｐゴシック" w:hAnsiTheme="majorHAnsi" w:cstheme="majorHAnsi"/>
          <w:b/>
          <w:sz w:val="22"/>
          <w:rPrChange w:id="4" w:author="Pankaj Garg" w:date="2018-01-17T16:01:00Z">
            <w:rPr>
              <w:rFonts w:ascii="ＭＳ Ｐゴシック" w:eastAsia="ＭＳ Ｐゴシック" w:hAnsi="ＭＳ Ｐゴシック"/>
              <w:b/>
              <w:sz w:val="22"/>
            </w:rPr>
          </w:rPrChange>
        </w:rPr>
        <w:t xml:space="preserve">cket for hot Summer </w:t>
      </w:r>
    </w:p>
    <w:p w:rsidR="006E3BA7" w:rsidRDefault="006E3BA7" w:rsidP="00A23377">
      <w:pPr>
        <w:widowControl/>
        <w:ind w:left="210"/>
        <w:jc w:val="left"/>
        <w:rPr>
          <w:ins w:id="5" w:author="Pankaj Garg" w:date="2018-01-17T16:01:00Z"/>
          <w:rFonts w:asciiTheme="majorHAnsi" w:eastAsia="ＭＳ Ｐゴシック" w:hAnsiTheme="majorHAnsi" w:cstheme="majorHAnsi"/>
          <w:color w:val="000000"/>
          <w:kern w:val="0"/>
          <w:szCs w:val="21"/>
        </w:rPr>
      </w:pPr>
    </w:p>
    <w:p w:rsidR="00A23377" w:rsidRPr="00A23377" w:rsidRDefault="00A23377" w:rsidP="00A23377">
      <w:pPr>
        <w:widowControl/>
        <w:ind w:left="210"/>
        <w:jc w:val="left"/>
        <w:rPr>
          <w:rFonts w:asciiTheme="majorHAnsi" w:eastAsia="ＭＳ Ｐゴシック" w:hAnsiTheme="majorHAnsi" w:cstheme="majorHAnsi"/>
          <w:kern w:val="0"/>
          <w:szCs w:val="21"/>
        </w:rPr>
      </w:pPr>
      <w:r w:rsidRPr="00A23377">
        <w:rPr>
          <w:rFonts w:asciiTheme="majorHAnsi" w:eastAsia="ＭＳ Ｐゴシック" w:hAnsiTheme="majorHAnsi" w:cstheme="majorHAnsi"/>
          <w:color w:val="000000"/>
          <w:kern w:val="0"/>
          <w:szCs w:val="21"/>
        </w:rPr>
        <w:t>IceBattery® Cool Jacket, is not just a simple product but it is a solution to handle hot summer. This JACKET is designed to keeps IceBattery</w:t>
      </w:r>
      <w:ins w:id="6" w:author="Pankaj Garg" w:date="2018-01-17T16:01:00Z">
        <w:r w:rsidR="006E3BA7" w:rsidRPr="0001090B">
          <w:rPr>
            <w:rFonts w:eastAsia="ＭＳ Ｐゴシック" w:cstheme="majorHAnsi"/>
            <w:szCs w:val="21"/>
          </w:rPr>
          <w:t>®</w:t>
        </w:r>
      </w:ins>
      <w:ins w:id="7" w:author="瀧嶋 洋祐" w:date="2018-01-17T00:18:00Z">
        <w:r w:rsidR="00645FB1">
          <w:rPr>
            <w:rFonts w:asciiTheme="majorHAnsi" w:eastAsia="ＭＳ Ｐゴシック" w:hAnsiTheme="majorHAnsi" w:cstheme="majorHAnsi"/>
            <w:color w:val="000000"/>
            <w:kern w:val="0"/>
            <w:szCs w:val="21"/>
          </w:rPr>
          <w:t xml:space="preserve"> (*1) </w:t>
        </w:r>
      </w:ins>
      <w:del w:id="8" w:author="瀧嶋 洋祐" w:date="2018-01-17T00:17:00Z">
        <w:r w:rsidRPr="00A23377" w:rsidDel="00645FB1">
          <w:rPr>
            <w:rFonts w:asciiTheme="majorHAnsi" w:eastAsia="ＭＳ Ｐゴシック" w:hAnsiTheme="majorHAnsi" w:cstheme="majorHAnsi"/>
            <w:color w:val="000000"/>
            <w:kern w:val="0"/>
            <w:szCs w:val="21"/>
          </w:rPr>
          <w:delText xml:space="preserve">, (the high-performance refrigerant developed by Innovation Thru Energy Co.,Ltd.) </w:delText>
        </w:r>
      </w:del>
      <w:r w:rsidRPr="00A23377">
        <w:rPr>
          <w:rFonts w:asciiTheme="majorHAnsi" w:eastAsia="ＭＳ Ｐゴシック" w:hAnsiTheme="majorHAnsi" w:cstheme="majorHAnsi"/>
          <w:color w:val="000000"/>
          <w:kern w:val="0"/>
          <w:szCs w:val="21"/>
        </w:rPr>
        <w:t xml:space="preserve">inside and keep the body cool. </w:t>
      </w:r>
    </w:p>
    <w:p w:rsidR="00A23377" w:rsidRPr="0001090B" w:rsidRDefault="00A23377" w:rsidP="002D0851">
      <w:pPr>
        <w:ind w:leftChars="100" w:left="210"/>
        <w:jc w:val="left"/>
        <w:rPr>
          <w:rFonts w:asciiTheme="majorHAnsi" w:eastAsia="ＭＳ Ｐゴシック" w:hAnsiTheme="majorHAnsi" w:cstheme="majorHAnsi"/>
          <w:szCs w:val="21"/>
        </w:rPr>
      </w:pPr>
    </w:p>
    <w:p w:rsidR="00470819" w:rsidRPr="0001090B" w:rsidRDefault="00E84780" w:rsidP="002D0851">
      <w:pPr>
        <w:ind w:firstLineChars="100" w:firstLine="210"/>
        <w:jc w:val="left"/>
        <w:rPr>
          <w:rFonts w:asciiTheme="majorHAnsi" w:eastAsia="ＭＳ Ｐゴシック" w:hAnsiTheme="majorHAnsi" w:cstheme="majorHAnsi"/>
          <w:szCs w:val="21"/>
        </w:rPr>
      </w:pPr>
      <w:r w:rsidRPr="0001090B">
        <w:rPr>
          <w:rFonts w:asciiTheme="majorHAnsi" w:eastAsia="ＭＳ Ｐゴシック" w:hAnsiTheme="majorHAnsi" w:cstheme="majorHAnsi"/>
          <w:szCs w:val="21"/>
        </w:rPr>
        <w:t xml:space="preserve">On March 2018, MORITO </w:t>
      </w:r>
      <w:r w:rsidR="00D33F5F" w:rsidRPr="0001090B">
        <w:rPr>
          <w:rFonts w:asciiTheme="majorHAnsi" w:eastAsia="ＭＳ Ｐゴシック" w:hAnsiTheme="majorHAnsi" w:cstheme="majorHAnsi"/>
          <w:szCs w:val="21"/>
        </w:rPr>
        <w:t>CO., LTD.</w:t>
      </w:r>
      <w:r w:rsidRPr="0001090B">
        <w:rPr>
          <w:rFonts w:asciiTheme="majorHAnsi" w:eastAsia="ＭＳ Ｐゴシック" w:hAnsiTheme="majorHAnsi" w:cstheme="majorHAnsi"/>
          <w:szCs w:val="21"/>
        </w:rPr>
        <w:t xml:space="preserve">, (Osaka-city, Osaka, Takaki Ichitsubo, President, hereinafter called "Morito") and Innovation Thru Energy </w:t>
      </w:r>
      <w:r w:rsidR="00D33F5F" w:rsidRPr="0001090B">
        <w:rPr>
          <w:rFonts w:asciiTheme="majorHAnsi" w:eastAsia="ＭＳ Ｐゴシック" w:hAnsiTheme="majorHAnsi" w:cstheme="majorHAnsi"/>
          <w:szCs w:val="21"/>
        </w:rPr>
        <w:t>Co., Ltd.</w:t>
      </w:r>
      <w:r w:rsidRPr="0001090B">
        <w:rPr>
          <w:rFonts w:asciiTheme="majorHAnsi" w:eastAsia="ＭＳ Ｐゴシック" w:hAnsiTheme="majorHAnsi" w:cstheme="majorHAnsi"/>
          <w:szCs w:val="21"/>
        </w:rPr>
        <w:t>, (Chiyoda-ku,</w:t>
      </w:r>
      <w:r w:rsidR="002D0851" w:rsidRPr="0001090B">
        <w:rPr>
          <w:rFonts w:asciiTheme="majorHAnsi" w:eastAsia="ＭＳ Ｐゴシック" w:hAnsiTheme="majorHAnsi" w:cstheme="majorHAnsi"/>
          <w:szCs w:val="21"/>
        </w:rPr>
        <w:t xml:space="preserve"> </w:t>
      </w:r>
      <w:r w:rsidRPr="0001090B">
        <w:rPr>
          <w:rFonts w:asciiTheme="majorHAnsi" w:eastAsia="ＭＳ Ｐゴシック" w:hAnsiTheme="majorHAnsi" w:cstheme="majorHAnsi"/>
          <w:szCs w:val="21"/>
        </w:rPr>
        <w:t>Tokyo, Pankaj Garg, President &amp; CEO, hereinafter called "ITE") launch the join</w:t>
      </w:r>
      <w:r w:rsidR="001E4BB4" w:rsidRPr="0001090B">
        <w:rPr>
          <w:rFonts w:asciiTheme="majorHAnsi" w:eastAsia="ＭＳ Ｐゴシック" w:hAnsiTheme="majorHAnsi" w:cstheme="majorHAnsi"/>
          <w:szCs w:val="21"/>
        </w:rPr>
        <w:t>t developed cooling jacket, Ice</w:t>
      </w:r>
      <w:r w:rsidRPr="0001090B">
        <w:rPr>
          <w:rFonts w:asciiTheme="majorHAnsi" w:eastAsia="ＭＳ Ｐゴシック" w:hAnsiTheme="majorHAnsi" w:cstheme="majorHAnsi"/>
          <w:szCs w:val="21"/>
        </w:rPr>
        <w:t>Battery® Cool Jacket on which IceBattery® provided by ITE</w:t>
      </w:r>
      <w:del w:id="9" w:author="Pankaj Garg" w:date="2018-01-17T16:02:00Z">
        <w:r w:rsidRPr="0001090B" w:rsidDel="006E3BA7">
          <w:rPr>
            <w:rFonts w:asciiTheme="majorHAnsi" w:eastAsia="ＭＳ Ｐゴシック" w:hAnsiTheme="majorHAnsi" w:cstheme="majorHAnsi"/>
            <w:szCs w:val="21"/>
          </w:rPr>
          <w:delText xml:space="preserve"> is mounted</w:delText>
        </w:r>
      </w:del>
      <w:r w:rsidRPr="0001090B">
        <w:rPr>
          <w:rFonts w:asciiTheme="majorHAnsi" w:eastAsia="ＭＳ Ｐゴシック" w:hAnsiTheme="majorHAnsi" w:cstheme="majorHAnsi"/>
          <w:szCs w:val="21"/>
        </w:rPr>
        <w:t>.</w:t>
      </w:r>
    </w:p>
    <w:p w:rsidR="00F82A51" w:rsidRPr="0001090B" w:rsidRDefault="00F82A51" w:rsidP="00470819">
      <w:pPr>
        <w:jc w:val="left"/>
        <w:rPr>
          <w:rFonts w:asciiTheme="majorHAnsi" w:eastAsia="ＭＳ Ｐゴシック" w:hAnsiTheme="majorHAnsi" w:cstheme="majorHAnsi"/>
          <w:szCs w:val="21"/>
        </w:rPr>
      </w:pPr>
    </w:p>
    <w:p w:rsidR="00E84780" w:rsidRPr="0001090B" w:rsidRDefault="00E84780" w:rsidP="00E84780">
      <w:pPr>
        <w:pStyle w:val="Heading1"/>
        <w:rPr>
          <w:rFonts w:eastAsia="ＭＳ Ｐゴシック" w:cstheme="majorHAnsi"/>
          <w:sz w:val="21"/>
          <w:szCs w:val="21"/>
        </w:rPr>
      </w:pPr>
      <w:r w:rsidRPr="0001090B">
        <w:rPr>
          <w:rFonts w:eastAsia="ＭＳ Ｐゴシック" w:cstheme="majorHAnsi"/>
          <w:sz w:val="21"/>
          <w:szCs w:val="21"/>
        </w:rPr>
        <w:t>What is IceBattery® Cool Jacket</w:t>
      </w:r>
      <w:r w:rsidR="00295683" w:rsidRPr="0001090B">
        <w:rPr>
          <w:rFonts w:eastAsia="ＭＳ Ｐゴシック" w:cstheme="majorHAnsi"/>
          <w:sz w:val="21"/>
          <w:szCs w:val="21"/>
        </w:rPr>
        <w:t xml:space="preserve"> </w:t>
      </w:r>
      <w:r w:rsidR="00A23377" w:rsidRPr="0001090B">
        <w:rPr>
          <w:rFonts w:eastAsia="ＭＳ Ｐゴシック" w:cstheme="majorHAnsi"/>
          <w:sz w:val="21"/>
          <w:szCs w:val="21"/>
        </w:rPr>
        <w:t>salient features:</w:t>
      </w:r>
    </w:p>
    <w:p w:rsidR="00A23377" w:rsidRPr="0001090B" w:rsidRDefault="00A23377" w:rsidP="00A23377">
      <w:pPr>
        <w:pStyle w:val="Heading1"/>
        <w:keepNext w:val="0"/>
        <w:widowControl/>
        <w:numPr>
          <w:ilvl w:val="0"/>
          <w:numId w:val="2"/>
        </w:numPr>
        <w:textAlignment w:val="baseline"/>
        <w:rPr>
          <w:rFonts w:cstheme="majorHAnsi"/>
          <w:color w:val="000000"/>
          <w:sz w:val="21"/>
          <w:szCs w:val="21"/>
        </w:rPr>
      </w:pPr>
      <w:r w:rsidRPr="0001090B">
        <w:rPr>
          <w:rFonts w:cstheme="majorHAnsi"/>
          <w:bCs/>
          <w:color w:val="000000"/>
          <w:sz w:val="21"/>
          <w:szCs w:val="21"/>
        </w:rPr>
        <w:t xml:space="preserve">This maintains low-temperature </w:t>
      </w:r>
      <w:ins w:id="10" w:author="瀧嶋 洋祐" w:date="2018-01-17T00:20:00Z">
        <w:r w:rsidR="009C4E57">
          <w:rPr>
            <w:rFonts w:cstheme="majorHAnsi"/>
            <w:bCs/>
            <w:color w:val="000000"/>
            <w:sz w:val="21"/>
            <w:szCs w:val="21"/>
          </w:rPr>
          <w:t>(</w:t>
        </w:r>
      </w:ins>
      <w:ins w:id="11" w:author="Pankaj Garg" w:date="2018-01-17T16:02:00Z">
        <w:r w:rsidR="006E3BA7" w:rsidRPr="006E3BA7">
          <w:rPr>
            <w:rFonts w:cstheme="majorHAnsi"/>
            <w:b/>
            <w:bCs/>
            <w:color w:val="000000"/>
            <w:sz w:val="21"/>
            <w:szCs w:val="21"/>
            <w:rPrChange w:id="12" w:author="Pankaj Garg" w:date="2018-01-17T16:03:00Z">
              <w:rPr>
                <w:rFonts w:cstheme="majorHAnsi"/>
                <w:bCs/>
                <w:color w:val="000000"/>
                <w:sz w:val="21"/>
                <w:szCs w:val="21"/>
              </w:rPr>
            </w:rPrChange>
          </w:rPr>
          <w:t>20</w:t>
        </w:r>
      </w:ins>
      <w:ins w:id="13" w:author="Pankaj Garg" w:date="2018-01-17T16:03:00Z">
        <w:r w:rsidR="006E3BA7" w:rsidRPr="006E3BA7">
          <w:rPr>
            <w:rFonts w:ascii="ＭＳ ゴシック" w:eastAsia="ＭＳ ゴシック" w:hAnsi="ＭＳ ゴシック" w:cs="ＭＳ ゴシック" w:hint="eastAsia"/>
            <w:b/>
            <w:bCs/>
            <w:color w:val="000000"/>
            <w:sz w:val="21"/>
            <w:szCs w:val="21"/>
            <w:rPrChange w:id="14" w:author="Pankaj Garg" w:date="2018-01-17T16:03:00Z">
              <w:rPr>
                <w:rFonts w:ascii="ＭＳ ゴシック" w:eastAsia="ＭＳ ゴシック" w:hAnsi="ＭＳ ゴシック" w:cs="ＭＳ ゴシック" w:hint="eastAsia"/>
                <w:bCs/>
                <w:color w:val="000000"/>
                <w:sz w:val="21"/>
                <w:szCs w:val="21"/>
              </w:rPr>
            </w:rPrChange>
          </w:rPr>
          <w:t>℃</w:t>
        </w:r>
      </w:ins>
      <w:ins w:id="15" w:author="Pankaj Garg" w:date="2018-01-17T16:02:00Z">
        <w:r w:rsidR="006E3BA7" w:rsidRPr="006E3BA7">
          <w:rPr>
            <w:rFonts w:cstheme="majorHAnsi"/>
            <w:b/>
            <w:bCs/>
            <w:color w:val="000000"/>
            <w:sz w:val="21"/>
            <w:szCs w:val="21"/>
            <w:rPrChange w:id="16" w:author="Pankaj Garg" w:date="2018-01-17T16:03:00Z">
              <w:rPr>
                <w:rFonts w:cstheme="majorHAnsi"/>
                <w:bCs/>
                <w:color w:val="000000"/>
                <w:sz w:val="21"/>
                <w:szCs w:val="21"/>
              </w:rPr>
            </w:rPrChange>
          </w:rPr>
          <w:t>~25C</w:t>
        </w:r>
      </w:ins>
      <w:ins w:id="17" w:author="瀧嶋 洋祐" w:date="2018-01-17T00:20:00Z">
        <w:del w:id="18" w:author="Pankaj Garg" w:date="2018-01-17T16:02:00Z">
          <w:r w:rsidR="009C4E57" w:rsidRPr="006E3BA7" w:rsidDel="006E3BA7">
            <w:rPr>
              <w:rFonts w:cstheme="majorHAnsi" w:hint="eastAsia"/>
              <w:b/>
              <w:bCs/>
              <w:color w:val="000000"/>
              <w:sz w:val="21"/>
              <w:szCs w:val="21"/>
              <w:rPrChange w:id="19" w:author="Pankaj Garg" w:date="2018-01-17T16:03:00Z">
                <w:rPr>
                  <w:rFonts w:cstheme="majorHAnsi" w:hint="eastAsia"/>
                  <w:bCs/>
                  <w:color w:val="000000"/>
                  <w:sz w:val="21"/>
                  <w:szCs w:val="21"/>
                </w:rPr>
              </w:rPrChange>
            </w:rPr>
            <w:delText>○℃</w:delText>
          </w:r>
        </w:del>
      </w:ins>
      <w:ins w:id="20" w:author="Pankaj Garg" w:date="2018-01-17T16:03:00Z">
        <w:r w:rsidR="006E3BA7" w:rsidRPr="006E3BA7">
          <w:rPr>
            <w:rFonts w:cstheme="majorHAnsi" w:hint="eastAsia"/>
            <w:b/>
            <w:bCs/>
            <w:color w:val="000000"/>
            <w:sz w:val="21"/>
            <w:szCs w:val="21"/>
            <w:rPrChange w:id="21" w:author="Pankaj Garg" w:date="2018-01-17T16:03:00Z">
              <w:rPr>
                <w:rFonts w:cstheme="majorHAnsi" w:hint="eastAsia"/>
                <w:bCs/>
                <w:color w:val="000000"/>
                <w:sz w:val="21"/>
                <w:szCs w:val="21"/>
              </w:rPr>
            </w:rPrChange>
          </w:rPr>
          <w:t>℃</w:t>
        </w:r>
      </w:ins>
      <w:ins w:id="22" w:author="瀧嶋 洋祐" w:date="2018-01-17T00:20:00Z">
        <w:del w:id="23" w:author="Pankaj Garg" w:date="2018-01-17T16:03:00Z">
          <w:r w:rsidR="009C4E57" w:rsidDel="006E3BA7">
            <w:rPr>
              <w:rFonts w:cstheme="majorHAnsi" w:hint="eastAsia"/>
              <w:bCs/>
              <w:color w:val="000000"/>
              <w:sz w:val="21"/>
              <w:szCs w:val="21"/>
            </w:rPr>
            <w:delText>?</w:delText>
          </w:r>
        </w:del>
        <w:r w:rsidR="009C4E57">
          <w:rPr>
            <w:rFonts w:cstheme="majorHAnsi"/>
            <w:bCs/>
            <w:color w:val="000000"/>
            <w:sz w:val="21"/>
            <w:szCs w:val="21"/>
          </w:rPr>
          <w:t>)</w:t>
        </w:r>
      </w:ins>
      <w:r w:rsidRPr="0001090B">
        <w:rPr>
          <w:rFonts w:cstheme="majorHAnsi"/>
          <w:bCs/>
          <w:color w:val="000000"/>
          <w:sz w:val="21"/>
          <w:szCs w:val="21"/>
        </w:rPr>
        <w:t xml:space="preserve">constantly more than 4 hours at </w:t>
      </w:r>
      <w:r w:rsidR="008333DA" w:rsidRPr="0001090B">
        <w:rPr>
          <w:rFonts w:cstheme="majorHAnsi"/>
          <w:bCs/>
          <w:color w:val="000000"/>
          <w:sz w:val="21"/>
          <w:szCs w:val="21"/>
        </w:rPr>
        <w:t>30</w:t>
      </w:r>
      <w:r w:rsidR="008333DA" w:rsidRPr="0001090B">
        <w:rPr>
          <w:rFonts w:ascii="ＭＳ ゴシック" w:eastAsia="ＭＳ ゴシック" w:hAnsi="ＭＳ ゴシック" w:cs="ＭＳ ゴシック" w:hint="eastAsia"/>
          <w:bCs/>
          <w:color w:val="000000"/>
          <w:sz w:val="21"/>
          <w:szCs w:val="21"/>
        </w:rPr>
        <w:t>℃</w:t>
      </w:r>
      <w:r w:rsidR="008333DA">
        <w:rPr>
          <w:rFonts w:ascii="ＭＳ ゴシック" w:eastAsia="ＭＳ ゴシック" w:hAnsi="ＭＳ ゴシック" w:cs="ＭＳ ゴシック" w:hint="eastAsia"/>
          <w:bCs/>
          <w:color w:val="000000"/>
          <w:sz w:val="21"/>
          <w:szCs w:val="21"/>
        </w:rPr>
        <w:t xml:space="preserve"> </w:t>
      </w:r>
      <w:r w:rsidRPr="0001090B">
        <w:rPr>
          <w:rFonts w:cstheme="majorHAnsi"/>
          <w:bCs/>
          <w:color w:val="000000"/>
          <w:sz w:val="21"/>
          <w:szCs w:val="21"/>
        </w:rPr>
        <w:t>ambient.</w:t>
      </w:r>
    </w:p>
    <w:p w:rsidR="00A23377" w:rsidRPr="0001090B" w:rsidRDefault="00A23377" w:rsidP="00A23377">
      <w:pPr>
        <w:pStyle w:val="Heading1"/>
        <w:keepNext w:val="0"/>
        <w:widowControl/>
        <w:numPr>
          <w:ilvl w:val="0"/>
          <w:numId w:val="2"/>
        </w:numPr>
        <w:textAlignment w:val="baseline"/>
        <w:rPr>
          <w:rFonts w:cstheme="majorHAnsi"/>
          <w:color w:val="000000"/>
          <w:sz w:val="21"/>
          <w:szCs w:val="21"/>
        </w:rPr>
      </w:pPr>
      <w:r w:rsidRPr="0001090B">
        <w:rPr>
          <w:rFonts w:cstheme="majorHAnsi"/>
          <w:bCs/>
          <w:color w:val="000000"/>
          <w:sz w:val="21"/>
          <w:szCs w:val="21"/>
        </w:rPr>
        <w:t xml:space="preserve">The jacket has one size fit for all </w:t>
      </w:r>
      <w:r w:rsidR="008333DA">
        <w:rPr>
          <w:rFonts w:cstheme="majorHAnsi"/>
          <w:bCs/>
          <w:color w:val="000000"/>
          <w:sz w:val="21"/>
          <w:szCs w:val="21"/>
        </w:rPr>
        <w:t>and unisex</w:t>
      </w:r>
      <w:ins w:id="24" w:author="Pankaj Garg" w:date="2018-02-03T12:26:00Z">
        <w:r w:rsidR="00655469">
          <w:rPr>
            <w:rFonts w:cstheme="majorHAnsi"/>
            <w:bCs/>
            <w:color w:val="000000"/>
            <w:sz w:val="21"/>
            <w:szCs w:val="21"/>
          </w:rPr>
          <w:t xml:space="preserve"> as un</w:t>
        </w:r>
      </w:ins>
      <w:ins w:id="25" w:author="Pankaj Garg" w:date="2018-02-03T12:27:00Z">
        <w:r w:rsidR="00655469">
          <w:rPr>
            <w:rFonts w:cstheme="majorHAnsi"/>
            <w:bCs/>
            <w:color w:val="000000"/>
            <w:sz w:val="21"/>
            <w:szCs w:val="21"/>
          </w:rPr>
          <w:t xml:space="preserve">ique capability. </w:t>
        </w:r>
      </w:ins>
      <w:del w:id="26" w:author="Pankaj Garg" w:date="2018-02-03T12:27:00Z">
        <w:r w:rsidR="008333DA" w:rsidDel="00655469">
          <w:rPr>
            <w:rFonts w:cstheme="majorHAnsi"/>
            <w:bCs/>
            <w:color w:val="000000"/>
            <w:sz w:val="21"/>
            <w:szCs w:val="21"/>
          </w:rPr>
          <w:delText>.</w:delText>
        </w:r>
      </w:del>
      <w:r w:rsidR="008333DA">
        <w:rPr>
          <w:rFonts w:cstheme="majorHAnsi"/>
          <w:bCs/>
          <w:color w:val="000000"/>
          <w:sz w:val="21"/>
          <w:szCs w:val="21"/>
        </w:rPr>
        <w:t xml:space="preserve"> </w:t>
      </w:r>
    </w:p>
    <w:p w:rsidR="00A23377" w:rsidRPr="0001090B" w:rsidRDefault="00A23377" w:rsidP="00A23377">
      <w:pPr>
        <w:pStyle w:val="Heading1"/>
        <w:keepNext w:val="0"/>
        <w:widowControl/>
        <w:numPr>
          <w:ilvl w:val="0"/>
          <w:numId w:val="2"/>
        </w:numPr>
        <w:textAlignment w:val="baseline"/>
        <w:rPr>
          <w:rFonts w:cstheme="majorHAnsi"/>
          <w:color w:val="000000"/>
          <w:sz w:val="21"/>
          <w:szCs w:val="21"/>
        </w:rPr>
      </w:pPr>
      <w:r w:rsidRPr="0001090B">
        <w:rPr>
          <w:rFonts w:cstheme="majorHAnsi"/>
          <w:bCs/>
          <w:color w:val="000000"/>
          <w:sz w:val="21"/>
          <w:szCs w:val="21"/>
        </w:rPr>
        <w:t>The IceBattery</w:t>
      </w:r>
      <w:r w:rsidRPr="0001090B">
        <w:rPr>
          <w:rFonts w:eastAsia="ＭＳ Ｐゴシック" w:cstheme="majorHAnsi"/>
          <w:sz w:val="21"/>
          <w:szCs w:val="21"/>
        </w:rPr>
        <w:t>®</w:t>
      </w:r>
      <w:r w:rsidRPr="0001090B">
        <w:rPr>
          <w:rFonts w:cstheme="majorHAnsi"/>
          <w:bCs/>
          <w:color w:val="000000"/>
          <w:sz w:val="21"/>
          <w:szCs w:val="21"/>
        </w:rPr>
        <w:t xml:space="preserve"> inside can be positioned freely and adjustable as per end-user</w:t>
      </w:r>
      <w:r w:rsidR="008333DA">
        <w:rPr>
          <w:rFonts w:cstheme="majorHAnsi"/>
          <w:bCs/>
          <w:color w:val="000000"/>
          <w:sz w:val="21"/>
          <w:szCs w:val="21"/>
        </w:rPr>
        <w:t>.</w:t>
      </w:r>
      <w:r w:rsidRPr="0001090B">
        <w:rPr>
          <w:rFonts w:cstheme="majorHAnsi"/>
          <w:bCs/>
          <w:color w:val="000000"/>
          <w:sz w:val="21"/>
          <w:szCs w:val="21"/>
        </w:rPr>
        <w:t xml:space="preserve"> </w:t>
      </w:r>
    </w:p>
    <w:p w:rsidR="00A23377" w:rsidRPr="0001090B" w:rsidRDefault="00A23377" w:rsidP="00A23377">
      <w:pPr>
        <w:pStyle w:val="Heading1"/>
        <w:keepNext w:val="0"/>
        <w:widowControl/>
        <w:numPr>
          <w:ilvl w:val="0"/>
          <w:numId w:val="2"/>
        </w:numPr>
        <w:textAlignment w:val="baseline"/>
        <w:rPr>
          <w:rFonts w:cstheme="majorHAnsi"/>
          <w:color w:val="000000"/>
          <w:sz w:val="21"/>
          <w:szCs w:val="21"/>
        </w:rPr>
      </w:pPr>
      <w:r w:rsidRPr="0001090B">
        <w:rPr>
          <w:rFonts w:cstheme="majorHAnsi"/>
          <w:bCs/>
          <w:color w:val="000000"/>
          <w:sz w:val="21"/>
          <w:szCs w:val="21"/>
        </w:rPr>
        <w:t xml:space="preserve">The product is </w:t>
      </w:r>
      <w:del w:id="27" w:author="瀧嶋 洋祐" w:date="2018-01-17T00:19:00Z">
        <w:r w:rsidRPr="0001090B" w:rsidDel="00645FB1">
          <w:rPr>
            <w:rFonts w:cstheme="majorHAnsi"/>
            <w:bCs/>
            <w:color w:val="000000"/>
            <w:sz w:val="21"/>
            <w:szCs w:val="21"/>
          </w:rPr>
          <w:delText xml:space="preserve">very </w:delText>
        </w:r>
      </w:del>
      <w:r w:rsidRPr="0001090B">
        <w:rPr>
          <w:rFonts w:cstheme="majorHAnsi"/>
          <w:bCs/>
          <w:color w:val="000000"/>
          <w:sz w:val="21"/>
          <w:szCs w:val="21"/>
        </w:rPr>
        <w:t>light</w:t>
      </w:r>
      <w:del w:id="28" w:author="瀧嶋 洋祐" w:date="2018-01-17T00:19:00Z">
        <w:r w:rsidRPr="0001090B" w:rsidDel="00645FB1">
          <w:rPr>
            <w:rFonts w:cstheme="majorHAnsi"/>
            <w:bCs/>
            <w:color w:val="000000"/>
            <w:sz w:val="21"/>
            <w:szCs w:val="21"/>
          </w:rPr>
          <w:delText xml:space="preserve"> weight</w:delText>
        </w:r>
      </w:del>
      <w:r w:rsidRPr="0001090B">
        <w:rPr>
          <w:rFonts w:cstheme="majorHAnsi"/>
          <w:bCs/>
          <w:color w:val="000000"/>
          <w:sz w:val="21"/>
          <w:szCs w:val="21"/>
        </w:rPr>
        <w:t xml:space="preserve"> (870gm), and </w:t>
      </w:r>
      <w:del w:id="29" w:author="瀧嶋 洋祐" w:date="2018-01-17T00:19:00Z">
        <w:r w:rsidRPr="0001090B" w:rsidDel="00645FB1">
          <w:rPr>
            <w:rFonts w:cstheme="majorHAnsi"/>
            <w:bCs/>
            <w:color w:val="000000"/>
            <w:sz w:val="21"/>
            <w:szCs w:val="21"/>
          </w:rPr>
          <w:delText xml:space="preserve">very </w:delText>
        </w:r>
      </w:del>
      <w:r w:rsidRPr="0001090B">
        <w:rPr>
          <w:rFonts w:cstheme="majorHAnsi"/>
          <w:bCs/>
          <w:color w:val="000000"/>
          <w:sz w:val="21"/>
          <w:szCs w:val="21"/>
        </w:rPr>
        <w:t>comfortable during workplace operation.</w:t>
      </w:r>
    </w:p>
    <w:p w:rsidR="00A23377" w:rsidRPr="0001090B" w:rsidRDefault="00A23377" w:rsidP="00A23377">
      <w:pPr>
        <w:pStyle w:val="Heading1"/>
        <w:keepNext w:val="0"/>
        <w:widowControl/>
        <w:numPr>
          <w:ilvl w:val="0"/>
          <w:numId w:val="2"/>
        </w:numPr>
        <w:textAlignment w:val="baseline"/>
        <w:rPr>
          <w:rFonts w:cstheme="majorHAnsi"/>
          <w:bCs/>
          <w:color w:val="000000"/>
          <w:sz w:val="21"/>
          <w:szCs w:val="21"/>
        </w:rPr>
      </w:pPr>
      <w:r w:rsidRPr="0001090B">
        <w:rPr>
          <w:rFonts w:cstheme="majorHAnsi"/>
          <w:bCs/>
          <w:color w:val="000000"/>
          <w:sz w:val="21"/>
          <w:szCs w:val="21"/>
        </w:rPr>
        <w:t>The IceBattery jacket can be easily frozen by a household refrigerator. (-18</w:t>
      </w:r>
      <w:r w:rsidRPr="0001090B">
        <w:rPr>
          <w:rFonts w:ascii="ＭＳ ゴシック" w:eastAsia="ＭＳ ゴシック" w:hAnsi="ＭＳ ゴシック" w:cs="ＭＳ ゴシック" w:hint="eastAsia"/>
          <w:bCs/>
          <w:color w:val="000000"/>
          <w:sz w:val="21"/>
          <w:szCs w:val="21"/>
        </w:rPr>
        <w:t>℃</w:t>
      </w:r>
      <w:r w:rsidRPr="0001090B">
        <w:rPr>
          <w:rFonts w:cstheme="majorHAnsi"/>
          <w:bCs/>
          <w:color w:val="000000"/>
          <w:sz w:val="21"/>
          <w:szCs w:val="21"/>
        </w:rPr>
        <w:t xml:space="preserve">) to </w:t>
      </w:r>
      <w:r w:rsidR="00D33F5F" w:rsidRPr="0001090B">
        <w:rPr>
          <w:rFonts w:cstheme="majorHAnsi"/>
          <w:bCs/>
          <w:color w:val="000000"/>
          <w:sz w:val="21"/>
          <w:szCs w:val="21"/>
        </w:rPr>
        <w:t>reusable</w:t>
      </w:r>
      <w:r w:rsidRPr="0001090B">
        <w:rPr>
          <w:rFonts w:cstheme="majorHAnsi"/>
          <w:bCs/>
          <w:color w:val="000000"/>
          <w:sz w:val="21"/>
          <w:szCs w:val="21"/>
        </w:rPr>
        <w:t xml:space="preserve">. </w:t>
      </w:r>
    </w:p>
    <w:p w:rsidR="00A23377" w:rsidRPr="0001090B" w:rsidRDefault="00A23377" w:rsidP="00A23377">
      <w:pPr>
        <w:pStyle w:val="NormalWeb"/>
        <w:spacing w:beforeAutospacing="0" w:afterAutospacing="0"/>
        <w:rPr>
          <w:rFonts w:asciiTheme="majorHAnsi" w:hAnsiTheme="majorHAnsi" w:cstheme="majorHAnsi"/>
          <w:sz w:val="21"/>
          <w:szCs w:val="21"/>
        </w:rPr>
      </w:pPr>
      <w:r w:rsidRPr="0001090B">
        <w:rPr>
          <w:rFonts w:asciiTheme="majorHAnsi" w:hAnsiTheme="majorHAnsi" w:cstheme="majorHAnsi"/>
          <w:sz w:val="21"/>
          <w:szCs w:val="21"/>
        </w:rPr>
        <w:t xml:space="preserve">IceBattery® can be put inside of Cool Jacket by attaching MAGICTAPE™, please refer to the red circle in the right </w:t>
      </w:r>
      <w:r w:rsidR="00D33F5F" w:rsidRPr="0001090B">
        <w:rPr>
          <w:rFonts w:asciiTheme="majorHAnsi" w:hAnsiTheme="majorHAnsi" w:cstheme="majorHAnsi"/>
          <w:sz w:val="21"/>
          <w:szCs w:val="21"/>
        </w:rPr>
        <w:t>picture. To</w:t>
      </w:r>
      <w:r w:rsidRPr="0001090B">
        <w:rPr>
          <w:rFonts w:asciiTheme="majorHAnsi" w:hAnsiTheme="majorHAnsi" w:cstheme="majorHAnsi"/>
          <w:sz w:val="21"/>
          <w:szCs w:val="21"/>
        </w:rPr>
        <w:t xml:space="preserve"> fit perfectly on human body, IceBattery® can be mounted on the appropriate place to cool, your armpit where your arteries are concentrated, or back for example. Cool Jacket is suitable for range of body sizes by stretching net fabric used at the yellow circle part in the </w:t>
      </w:r>
      <w:r w:rsidR="00D33F5F" w:rsidRPr="0001090B">
        <w:rPr>
          <w:rFonts w:asciiTheme="majorHAnsi" w:hAnsiTheme="majorHAnsi" w:cstheme="majorHAnsi"/>
          <w:sz w:val="21"/>
          <w:szCs w:val="21"/>
        </w:rPr>
        <w:t>below</w:t>
      </w:r>
      <w:r w:rsidRPr="0001090B">
        <w:rPr>
          <w:rFonts w:asciiTheme="majorHAnsi" w:hAnsiTheme="majorHAnsi" w:cstheme="majorHAnsi"/>
          <w:sz w:val="21"/>
          <w:szCs w:val="21"/>
        </w:rPr>
        <w:t xml:space="preserve"> picture.</w:t>
      </w:r>
    </w:p>
    <w:tbl>
      <w:tblPr>
        <w:tblStyle w:val="TableGrid"/>
        <w:tblW w:w="0" w:type="auto"/>
        <w:tblInd w:w="210" w:type="dxa"/>
        <w:tblLook w:val="04A0" w:firstRow="1" w:lastRow="0" w:firstColumn="1" w:lastColumn="0" w:noHBand="0" w:noVBand="1"/>
        <w:tblPrChange w:id="30" w:author="Pankaj Garg [2]" w:date="2018-04-21T00:00:00Z">
          <w:tblPr>
            <w:tblStyle w:val="TableGrid"/>
            <w:tblW w:w="0" w:type="auto"/>
            <w:tblInd w:w="-5" w:type="dxa"/>
            <w:tblLook w:val="04A0" w:firstRow="1" w:lastRow="0" w:firstColumn="1" w:lastColumn="0" w:noHBand="0" w:noVBand="1"/>
          </w:tblPr>
        </w:tblPrChange>
      </w:tblPr>
      <w:tblGrid>
        <w:gridCol w:w="2904"/>
        <w:gridCol w:w="2097"/>
        <w:gridCol w:w="1279"/>
        <w:gridCol w:w="3144"/>
        <w:tblGridChange w:id="31">
          <w:tblGrid>
            <w:gridCol w:w="142"/>
            <w:gridCol w:w="73"/>
            <w:gridCol w:w="2904"/>
            <w:gridCol w:w="2835"/>
            <w:gridCol w:w="541"/>
            <w:gridCol w:w="3144"/>
            <w:gridCol w:w="102"/>
          </w:tblGrid>
        </w:tblGridChange>
      </w:tblGrid>
      <w:tr w:rsidR="00A23377" w:rsidRPr="0001090B" w:rsidTr="00AB1877">
        <w:trPr>
          <w:trHeight w:val="2328"/>
          <w:trPrChange w:id="32" w:author="Pankaj Garg [2]" w:date="2018-04-21T00:00:00Z">
            <w:trPr>
              <w:gridBefore w:val="2"/>
              <w:wBefore w:w="215" w:type="dxa"/>
              <w:trHeight w:val="2328"/>
            </w:trPr>
          </w:trPrChange>
        </w:trPr>
        <w:tc>
          <w:tcPr>
            <w:tcW w:w="5001" w:type="dxa"/>
            <w:gridSpan w:val="2"/>
            <w:tcPrChange w:id="33" w:author="Pankaj Garg [2]" w:date="2018-04-21T00:00:00Z">
              <w:tcPr>
                <w:tcW w:w="5739" w:type="dxa"/>
                <w:gridSpan w:val="2"/>
              </w:tcPr>
            </w:tcPrChange>
          </w:tcPr>
          <w:p w:rsidR="00A23377" w:rsidRPr="0001090B" w:rsidRDefault="00D33F5F" w:rsidP="00797E74">
            <w:pPr>
              <w:pStyle w:val="NormalWeb"/>
              <w:spacing w:beforeAutospacing="0" w:afterAutospacing="0"/>
              <w:rPr>
                <w:rFonts w:asciiTheme="majorHAnsi" w:hAnsiTheme="majorHAnsi" w:cstheme="majorHAnsi"/>
                <w:sz w:val="21"/>
                <w:szCs w:val="21"/>
              </w:rPr>
            </w:pPr>
            <w:r w:rsidRPr="0001090B">
              <w:rPr>
                <w:rFonts w:asciiTheme="majorHAnsi" w:hAnsiTheme="majorHAnsi" w:cstheme="majorHAnsi"/>
                <w:sz w:val="21"/>
                <w:szCs w:val="21"/>
              </w:rPr>
              <w:t>To</w:t>
            </w:r>
            <w:r w:rsidR="00A23377" w:rsidRPr="0001090B">
              <w:rPr>
                <w:rFonts w:asciiTheme="majorHAnsi" w:hAnsiTheme="majorHAnsi" w:cstheme="majorHAnsi"/>
                <w:sz w:val="21"/>
                <w:szCs w:val="21"/>
              </w:rPr>
              <w:t xml:space="preserve"> fit perfectly on body, IceBattery® can be mounted on the appropriate place to cool, your armpit where your arteries are concentrated</w:t>
            </w:r>
            <w:r w:rsidRPr="0001090B">
              <w:rPr>
                <w:rFonts w:asciiTheme="majorHAnsi" w:hAnsiTheme="majorHAnsi" w:cstheme="majorHAnsi"/>
                <w:sz w:val="21"/>
                <w:szCs w:val="21"/>
              </w:rPr>
              <w:t xml:space="preserve"> </w:t>
            </w:r>
            <w:r w:rsidR="00A23377" w:rsidRPr="0001090B">
              <w:rPr>
                <w:rFonts w:asciiTheme="majorHAnsi" w:hAnsiTheme="majorHAnsi" w:cstheme="majorHAnsi"/>
                <w:sz w:val="21"/>
                <w:szCs w:val="21"/>
              </w:rPr>
              <w:t>or back for example. Cool Jacket is suitable for range of body sizes by stretching net fabric used at the yellow circle part in the right picture.</w:t>
            </w:r>
            <w:r w:rsidR="00797E74" w:rsidRPr="0001090B">
              <w:rPr>
                <w:rFonts w:asciiTheme="majorHAnsi" w:hAnsiTheme="majorHAnsi" w:cstheme="majorHAnsi"/>
                <w:sz w:val="21"/>
                <w:szCs w:val="21"/>
              </w:rPr>
              <w:t xml:space="preserve"> </w:t>
            </w:r>
          </w:p>
        </w:tc>
        <w:tc>
          <w:tcPr>
            <w:tcW w:w="4423" w:type="dxa"/>
            <w:gridSpan w:val="2"/>
            <w:tcPrChange w:id="34" w:author="Pankaj Garg [2]" w:date="2018-04-21T00:00:00Z">
              <w:tcPr>
                <w:tcW w:w="3787" w:type="dxa"/>
                <w:gridSpan w:val="3"/>
              </w:tcPr>
            </w:tcPrChange>
          </w:tcPr>
          <w:p w:rsidR="00A23377" w:rsidRPr="0001090B" w:rsidRDefault="00A23377" w:rsidP="003E072E">
            <w:pPr>
              <w:jc w:val="left"/>
              <w:rPr>
                <w:rFonts w:asciiTheme="majorHAnsi" w:eastAsia="ＭＳ Ｐゴシック" w:hAnsiTheme="majorHAnsi" w:cstheme="majorHAnsi"/>
                <w:szCs w:val="21"/>
              </w:rPr>
            </w:pPr>
            <w:r w:rsidRPr="0001090B">
              <w:rPr>
                <w:rFonts w:asciiTheme="majorHAnsi" w:eastAsia="ＭＳ Ｐゴシック" w:hAnsiTheme="majorHAnsi" w:cstheme="majorHAnsi"/>
                <w:noProof/>
                <w:szCs w:val="21"/>
              </w:rPr>
              <mc:AlternateContent>
                <mc:Choice Requires="wpg">
                  <w:drawing>
                    <wp:anchor distT="0" distB="0" distL="114300" distR="114300" simplePos="0" relativeHeight="251656704" behindDoc="0" locked="0" layoutInCell="1" allowOverlap="1" wp14:anchorId="38F6C96A" wp14:editId="197BFD73">
                      <wp:simplePos x="0" y="0"/>
                      <wp:positionH relativeFrom="column">
                        <wp:posOffset>84834</wp:posOffset>
                      </wp:positionH>
                      <wp:positionV relativeFrom="paragraph">
                        <wp:posOffset>32760</wp:posOffset>
                      </wp:positionV>
                      <wp:extent cx="2513700" cy="1392482"/>
                      <wp:effectExtent l="0" t="0" r="1270" b="0"/>
                      <wp:wrapNone/>
                      <wp:docPr id="25"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513700" cy="1392482"/>
                                <a:chOff x="0" y="0"/>
                                <a:chExt cx="4193299" cy="3306699"/>
                              </a:xfrm>
                            </wpg:grpSpPr>
                            <pic:pic xmlns:pic="http://schemas.openxmlformats.org/drawingml/2006/picture">
                              <pic:nvPicPr>
                                <pic:cNvPr id="26" name="Picture 26" descr="https://lh6.googleusercontent.com/YiDizaI-MFsQU9bz092tU-ppWWQyA1qKDGAA5zSuI0Ea3VE3bKthw-c5QO32GdaxtNX2YOMyC9-mRt_Vszf0qecKZJnDqsD7mzNATerVG3k_htOWiV2_kazZ_wA2nnuys8D8i6CN">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4193299" cy="3306699"/>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7" name="円/楕円 1">
                                <a:extLst/>
                              </wps:cNvPr>
                              <wps:cNvSpPr/>
                              <wps:spPr>
                                <a:xfrm>
                                  <a:off x="345669" y="2135221"/>
                                  <a:ext cx="739303" cy="749030"/>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円/楕円 1">
                                <a:extLst/>
                              </wps:cNvPr>
                              <wps:cNvSpPr/>
                              <wps:spPr>
                                <a:xfrm>
                                  <a:off x="1726997" y="264267"/>
                                  <a:ext cx="739303" cy="749030"/>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円/楕円 1">
                                <a:extLst/>
                              </wps:cNvPr>
                              <wps:cNvSpPr/>
                              <wps:spPr>
                                <a:xfrm>
                                  <a:off x="2852163" y="1953637"/>
                                  <a:ext cx="739303" cy="749030"/>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円/楕円 1">
                                <a:extLst/>
                              </wps:cNvPr>
                              <wps:cNvSpPr/>
                              <wps:spPr>
                                <a:xfrm>
                                  <a:off x="1626921" y="1308370"/>
                                  <a:ext cx="953784" cy="942270"/>
                                </a:xfrm>
                                <a:prstGeom prst="ellipse">
                                  <a:avLst/>
                                </a:prstGeom>
                                <a:solidFill>
                                  <a:schemeClr val="lt1">
                                    <a:alpha val="0"/>
                                  </a:schemeClr>
                                </a:solidFill>
                                <a:ln w="28575">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F8740B" id="Group 3" o:spid="_x0000_s1026" style="position:absolute;left:0;text-align:left;margin-left:6.7pt;margin-top:2.6pt;width:197.95pt;height:109.65pt;z-index:251656704;mso-width-relative:margin;mso-height-relative:margin" coordsize="41932,33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https://lh6.googleusercontent.com/YiDizaI-MFsQU9bz092tU-ppWWQyA1qKDGAA5zSuI0Ea3VE3bKthw-c5QO32GdaxtNX2YOMyC9-mRt_Vszf0qecKZJnDqsD7mzNATerVG3k_htOWiV2_kazZ_wA2nnuys8D8i6CN" style="position:absolute;width:41932;height:3306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">
                        <v:imagedata r:id="rId9" o:title="YiDizaI-MFsQU9bz092tU-ppWWQyA1qKDGAA5zSuI0Ea3VE3bKthw-c5QO32GdaxtNX2YOMyC9-mRt_Vszf0qecKZJnDqsD7mzNATerVG3k_htOWiV2_kazZ_wA2nnuys8D8i6CN"/>
                      </v:shape>
                      <v:oval id="円/楕円 1" o:spid="_x0000_s1028" style="position:absolute;left:3456;top:21352;width:7393;height:7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" fillcolor="white [3201]" strokecolor="red" strokeweight="2.25pt">
                        <v:fill opacity="0"/>
                      </v:oval>
                      <v:oval id="円/楕円 1" o:spid="_x0000_s1029" style="position:absolute;left:17269;top:2642;width:7394;height:7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" fillcolor="white [3201]" strokecolor="red" strokeweight="2.25pt">
                        <v:fill opacity="0"/>
                      </v:oval>
                      <v:oval id="円/楕円 1" o:spid="_x0000_s1030" style="position:absolute;left:28521;top:19536;width:7393;height:7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" fillcolor="white [3201]" strokecolor="red" strokeweight="2.25pt">
                        <v:fill opacity="0"/>
                      </v:oval>
                      <v:oval id="円/楕円 1" o:spid="_x0000_s1031" style="position:absolute;left:16269;top:13083;width:9538;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" fillcolor="white [3201]" strokecolor="yellow" strokeweight="2.25pt">
                        <v:fill opacity="0"/>
                      </v:oval>
                    </v:group>
                  </w:pict>
                </mc:Fallback>
              </mc:AlternateContent>
            </w:r>
          </w:p>
        </w:tc>
      </w:tr>
      <w:tr w:rsidR="00A23377" w:rsidRPr="0001090B" w:rsidTr="006E3BA7">
        <w:trPr>
          <w:trHeight w:val="2120"/>
          <w:trPrChange w:id="35" w:author="Pankaj Garg" w:date="2018-01-17T16:04:00Z">
            <w:trPr>
              <w:gridBefore w:val="1"/>
              <w:gridAfter w:val="0"/>
              <w:wBefore w:w="142" w:type="dxa"/>
              <w:wAfter w:w="102" w:type="dxa"/>
              <w:trHeight w:val="2120"/>
            </w:trPr>
          </w:trPrChange>
        </w:trPr>
        <w:tc>
          <w:tcPr>
            <w:tcW w:w="2904" w:type="dxa"/>
            <w:tcPrChange w:id="36" w:author="Pankaj Garg" w:date="2018-01-17T16:04:00Z">
              <w:tcPr>
                <w:tcW w:w="2977" w:type="dxa"/>
                <w:gridSpan w:val="2"/>
              </w:tcPr>
            </w:tcPrChange>
          </w:tcPr>
          <w:p w:rsidR="00A23377" w:rsidRPr="0001090B" w:rsidRDefault="00797E74" w:rsidP="00470819">
            <w:pPr>
              <w:jc w:val="left"/>
              <w:rPr>
                <w:rFonts w:asciiTheme="majorHAnsi" w:eastAsia="ＭＳ Ｐゴシック" w:hAnsiTheme="majorHAnsi" w:cstheme="majorHAnsi"/>
                <w:szCs w:val="21"/>
              </w:rPr>
            </w:pPr>
            <w:r w:rsidRPr="0001090B">
              <w:rPr>
                <w:rFonts w:asciiTheme="majorHAnsi" w:eastAsia="ＭＳ Ｐゴシック" w:hAnsiTheme="majorHAnsi" w:cstheme="majorHAnsi"/>
                <w:noProof/>
                <w:szCs w:val="21"/>
              </w:rPr>
              <mc:AlternateContent>
                <mc:Choice Requires="wpg">
                  <w:drawing>
                    <wp:anchor distT="0" distB="0" distL="114300" distR="114300" simplePos="0" relativeHeight="251658752" behindDoc="0" locked="0" layoutInCell="1" allowOverlap="1" wp14:anchorId="63B53692" wp14:editId="7B7936CD">
                      <wp:simplePos x="0" y="0"/>
                      <wp:positionH relativeFrom="column">
                        <wp:posOffset>103468</wp:posOffset>
                      </wp:positionH>
                      <wp:positionV relativeFrom="paragraph">
                        <wp:posOffset>32385</wp:posOffset>
                      </wp:positionV>
                      <wp:extent cx="1616859" cy="1212188"/>
                      <wp:effectExtent l="0" t="0" r="2540" b="7620"/>
                      <wp:wrapNone/>
                      <wp:docPr id="37"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16859" cy="1212188"/>
                                <a:chOff x="0" y="0"/>
                                <a:chExt cx="1224321" cy="1479918"/>
                              </a:xfrm>
                            </wpg:grpSpPr>
                            <pic:pic xmlns:pic="http://schemas.openxmlformats.org/drawingml/2006/picture">
                              <pic:nvPicPr>
                                <pic:cNvPr id="38" name="図 14">
                                  <a:extLst/>
                                </pic:cNvPr>
                                <pic:cNvPicPr/>
                              </pic:nvPicPr>
                              <pic:blipFill>
                                <a:blip r:embed="rId10" cstate="print">
                                  <a:extLst>
                                    <a:ext uri="{28A0092B-C50C-407E-A947-70E740481C1C}">
                                      <a14:useLocalDpi xmlns:a14="http://schemas.microsoft.com/office/drawing/2010/main" val="0"/>
                                    </a:ext>
                                  </a:extLst>
                                </a:blip>
                                <a:stretch>
                                  <a:fillRect/>
                                </a:stretch>
                              </pic:blipFill>
                              <pic:spPr>
                                <a:xfrm rot="5400000">
                                  <a:off x="-127798" y="127798"/>
                                  <a:ext cx="1479918" cy="1224321"/>
                                </a:xfrm>
                                <a:prstGeom prst="rect">
                                  <a:avLst/>
                                </a:prstGeom>
                              </pic:spPr>
                            </pic:pic>
                            <wps:wsp>
                              <wps:cNvPr id="39" name="円/楕円 10">
                                <a:extLst/>
                              </wps:cNvPr>
                              <wps:cNvSpPr/>
                              <wps:spPr>
                                <a:xfrm>
                                  <a:off x="217565" y="708360"/>
                                  <a:ext cx="174625" cy="178435"/>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円/楕円 10">
                                <a:extLst/>
                              </wps:cNvPr>
                              <wps:cNvSpPr/>
                              <wps:spPr>
                                <a:xfrm>
                                  <a:off x="865315" y="656257"/>
                                  <a:ext cx="174625" cy="178435"/>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439444" id="Group 8" o:spid="_x0000_s1026" style="position:absolute;left:0;text-align:left;margin-left:8.15pt;margin-top:2.55pt;width:127.3pt;height:95.45pt;z-index:251658752;mso-width-relative:margin;mso-height-relative:margin" coordsize="12243,1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">
                      <v:shape id="図 14" o:spid="_x0000_s1027" type="#_x0000_t75" style="position:absolute;left:-1278;top:1278;width:14799;height:12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">
                        <v:imagedata r:id="rId11" o:title=""/>
                      </v:shape>
                      <v:oval id="円/楕円 10" o:spid="_x0000_s1028" style="position:absolute;left:2175;top:7083;width:1746;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" fillcolor="white [3201]" strokecolor="red" strokeweight="2.25pt">
                        <v:fill opacity="0"/>
                      </v:oval>
                      <v:oval id="円/楕円 10" o:spid="_x0000_s1029" style="position:absolute;left:8653;top:6562;width:1746;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" fillcolor="white [3201]" strokecolor="red" strokeweight="2.25pt">
                        <v:fill opacity="0"/>
                      </v:oval>
                    </v:group>
                  </w:pict>
                </mc:Fallback>
              </mc:AlternateContent>
            </w:r>
          </w:p>
        </w:tc>
        <w:tc>
          <w:tcPr>
            <w:tcW w:w="3376" w:type="dxa"/>
            <w:gridSpan w:val="2"/>
            <w:tcPrChange w:id="37" w:author="Pankaj Garg" w:date="2018-01-17T16:04:00Z">
              <w:tcPr>
                <w:tcW w:w="3376" w:type="dxa"/>
                <w:gridSpan w:val="2"/>
              </w:tcPr>
            </w:tcPrChange>
          </w:tcPr>
          <w:p w:rsidR="00A23377" w:rsidRPr="0001090B" w:rsidRDefault="00797E74" w:rsidP="00470819">
            <w:pPr>
              <w:jc w:val="left"/>
              <w:rPr>
                <w:rFonts w:asciiTheme="majorHAnsi" w:eastAsia="ＭＳ Ｐゴシック" w:hAnsiTheme="majorHAnsi" w:cstheme="majorHAnsi"/>
                <w:szCs w:val="21"/>
              </w:rPr>
            </w:pPr>
            <w:r w:rsidRPr="0001090B">
              <w:rPr>
                <w:rFonts w:asciiTheme="majorHAnsi" w:eastAsia="ＭＳ Ｐゴシック" w:hAnsiTheme="majorHAnsi" w:cstheme="majorHAnsi"/>
                <w:noProof/>
                <w:szCs w:val="21"/>
              </w:rPr>
              <mc:AlternateContent>
                <mc:Choice Requires="wpg">
                  <w:drawing>
                    <wp:anchor distT="0" distB="0" distL="114300" distR="114300" simplePos="0" relativeHeight="251660800" behindDoc="0" locked="0" layoutInCell="1" allowOverlap="1" wp14:anchorId="0DEBD496" wp14:editId="67B06D9B">
                      <wp:simplePos x="0" y="0"/>
                      <wp:positionH relativeFrom="column">
                        <wp:posOffset>142726</wp:posOffset>
                      </wp:positionH>
                      <wp:positionV relativeFrom="paragraph">
                        <wp:posOffset>32385</wp:posOffset>
                      </wp:positionV>
                      <wp:extent cx="1714500" cy="1264024"/>
                      <wp:effectExtent l="0" t="0" r="0" b="0"/>
                      <wp:wrapNone/>
                      <wp:docPr id="41" name="Group 1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14500" cy="1264024"/>
                                <a:chOff x="0" y="0"/>
                                <a:chExt cx="1116965" cy="1489710"/>
                              </a:xfrm>
                            </wpg:grpSpPr>
                            <pic:pic xmlns:pic="http://schemas.openxmlformats.org/drawingml/2006/picture">
                              <pic:nvPicPr>
                                <pic:cNvPr id="42" name="図 13">
                                  <a:extLst/>
                                </pic:cNvPr>
                                <pic:cNvPicPr/>
                              </pic:nvPicPr>
                              <pic:blipFill>
                                <a:blip r:embed="rId12" cstate="print">
                                  <a:extLst>
                                    <a:ext uri="{28A0092B-C50C-407E-A947-70E740481C1C}">
                                      <a14:useLocalDpi xmlns:a14="http://schemas.microsoft.com/office/drawing/2010/main" val="0"/>
                                    </a:ext>
                                  </a:extLst>
                                </a:blip>
                                <a:stretch>
                                  <a:fillRect/>
                                </a:stretch>
                              </pic:blipFill>
                              <pic:spPr>
                                <a:xfrm rot="5400000">
                                  <a:off x="-186372" y="186372"/>
                                  <a:ext cx="1489710" cy="1116965"/>
                                </a:xfrm>
                                <a:prstGeom prst="rect">
                                  <a:avLst/>
                                </a:prstGeom>
                              </pic:spPr>
                            </pic:pic>
                            <wps:wsp>
                              <wps:cNvPr id="43" name="円/楕円 22">
                                <a:extLst/>
                              </wps:cNvPr>
                              <wps:cNvSpPr/>
                              <wps:spPr>
                                <a:xfrm>
                                  <a:off x="310198" y="283845"/>
                                  <a:ext cx="496570" cy="452755"/>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F15C3" id="Group 16" o:spid="_x0000_s1026" style="position:absolute;left:0;text-align:left;margin-left:11.25pt;margin-top:2.55pt;width:135pt;height:99.55pt;z-index:251660800;mso-width-relative:margin;mso-height-relative:margin" coordsize="11169,14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">
                      <v:shape id="図 13" o:spid="_x0000_s1027" type="#_x0000_t75" style="position:absolute;left:-1864;top:1864;width:14897;height:111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">
                        <v:imagedata r:id="rId13" o:title=""/>
                      </v:shape>
                      <v:oval id="円/楕円 22" o:spid="_x0000_s1028" style="position:absolute;left:3101;top:2838;width:4966;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" fillcolor="white [3201]" strokecolor="red" strokeweight="2.25pt">
                        <v:fill opacity="0"/>
                      </v:oval>
                    </v:group>
                  </w:pict>
                </mc:Fallback>
              </mc:AlternateContent>
            </w:r>
          </w:p>
        </w:tc>
        <w:tc>
          <w:tcPr>
            <w:tcW w:w="3144" w:type="dxa"/>
            <w:tcPrChange w:id="38" w:author="Pankaj Garg" w:date="2018-01-17T16:04:00Z">
              <w:tcPr>
                <w:tcW w:w="3144" w:type="dxa"/>
              </w:tcPr>
            </w:tcPrChange>
          </w:tcPr>
          <w:p w:rsidR="00A23377" w:rsidRPr="0001090B" w:rsidRDefault="00797E74" w:rsidP="00470819">
            <w:pPr>
              <w:jc w:val="left"/>
              <w:rPr>
                <w:rFonts w:asciiTheme="majorHAnsi" w:eastAsia="ＭＳ Ｐゴシック" w:hAnsiTheme="majorHAnsi" w:cstheme="majorHAnsi"/>
                <w:szCs w:val="21"/>
              </w:rPr>
            </w:pPr>
            <w:r w:rsidRPr="0001090B">
              <w:rPr>
                <w:rFonts w:asciiTheme="majorHAnsi" w:eastAsia="ＭＳ Ｐゴシック" w:hAnsiTheme="majorHAnsi" w:cstheme="majorHAnsi"/>
                <w:noProof/>
                <w:szCs w:val="21"/>
              </w:rPr>
              <mc:AlternateContent>
                <mc:Choice Requires="wpg">
                  <w:drawing>
                    <wp:anchor distT="0" distB="0" distL="114300" distR="114300" simplePos="0" relativeHeight="251662848" behindDoc="0" locked="0" layoutInCell="1" allowOverlap="1" wp14:anchorId="42CDB527" wp14:editId="68AB82AA">
                      <wp:simplePos x="0" y="0"/>
                      <wp:positionH relativeFrom="column">
                        <wp:posOffset>42919</wp:posOffset>
                      </wp:positionH>
                      <wp:positionV relativeFrom="paragraph">
                        <wp:posOffset>32385</wp:posOffset>
                      </wp:positionV>
                      <wp:extent cx="1747669" cy="1212396"/>
                      <wp:effectExtent l="0" t="0" r="5080" b="6985"/>
                      <wp:wrapNone/>
                      <wp:docPr id="44" name="Group 1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747669" cy="1212396"/>
                                <a:chOff x="0" y="0"/>
                                <a:chExt cx="1129665" cy="1506220"/>
                              </a:xfrm>
                            </wpg:grpSpPr>
                            <pic:pic xmlns:pic="http://schemas.openxmlformats.org/drawingml/2006/picture">
                              <pic:nvPicPr>
                                <pic:cNvPr id="46" name="図 12">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5400000">
                                  <a:off x="-188277" y="188277"/>
                                  <a:ext cx="1506220" cy="1129665"/>
                                </a:xfrm>
                                <a:prstGeom prst="rect">
                                  <a:avLst/>
                                </a:prstGeom>
                              </pic:spPr>
                            </pic:pic>
                            <wps:wsp>
                              <wps:cNvPr id="47" name="円/楕円 10">
                                <a:extLst/>
                              </wps:cNvPr>
                              <wps:cNvSpPr/>
                              <wps:spPr>
                                <a:xfrm>
                                  <a:off x="477520" y="619460"/>
                                  <a:ext cx="174625" cy="178435"/>
                                </a:xfrm>
                                <a:prstGeom prst="ellipse">
                                  <a:avLst/>
                                </a:prstGeom>
                                <a:solidFill>
                                  <a:schemeClr val="lt1">
                                    <a:alpha val="0"/>
                                  </a:schemeClr>
                                </a:solid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4FC66" id="Group 17" o:spid="_x0000_s1026" style="position:absolute;left:0;text-align:left;margin-left:3.4pt;margin-top:2.55pt;width:137.6pt;height:95.45pt;z-index:251662848;mso-width-relative:margin;mso-height-relative:margin" coordsize="11296,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">
                      <v:shape id="図 12" o:spid="_x0000_s1027" type="#_x0000_t75" style="position:absolute;left:-1883;top:1883;width:15062;height:112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">
                        <v:imagedata r:id="rId15" o:title=""/>
                      </v:shape>
                      <v:oval id="円/楕円 10" o:spid="_x0000_s1028" style="position:absolute;left:4775;top:6194;width:1746;height:1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" fillcolor="white [3201]" strokecolor="red" strokeweight="2.25pt">
                        <v:fill opacity="0"/>
                      </v:oval>
                    </v:group>
                  </w:pict>
                </mc:Fallback>
              </mc:AlternateContent>
            </w:r>
          </w:p>
        </w:tc>
      </w:tr>
      <w:tr w:rsidR="00A23377" w:rsidRPr="0001090B" w:rsidTr="006E3BA7">
        <w:trPr>
          <w:trHeight w:val="1013"/>
          <w:trPrChange w:id="39" w:author="Pankaj Garg" w:date="2018-01-17T16:04:00Z">
            <w:trPr>
              <w:gridAfter w:val="0"/>
              <w:wAfter w:w="102" w:type="dxa"/>
              <w:trHeight w:val="1013"/>
            </w:trPr>
          </w:trPrChange>
        </w:trPr>
        <w:tc>
          <w:tcPr>
            <w:tcW w:w="2904" w:type="dxa"/>
            <w:tcPrChange w:id="40" w:author="Pankaj Garg" w:date="2018-01-17T16:04:00Z">
              <w:tcPr>
                <w:tcW w:w="3119" w:type="dxa"/>
                <w:gridSpan w:val="3"/>
              </w:tcPr>
            </w:tcPrChange>
          </w:tcPr>
          <w:p w:rsidR="00A23377" w:rsidRPr="0001090B" w:rsidRDefault="00E5110B" w:rsidP="00797E74">
            <w:pPr>
              <w:pStyle w:val="NormalWeb"/>
              <w:spacing w:before="0" w:beforeAutospacing="0" w:after="0" w:afterAutospacing="0"/>
              <w:rPr>
                <w:rFonts w:asciiTheme="majorHAnsi" w:hAnsiTheme="majorHAnsi" w:cstheme="majorHAnsi"/>
                <w:sz w:val="21"/>
                <w:szCs w:val="21"/>
              </w:rPr>
            </w:pPr>
            <w:ins w:id="41" w:author="Pankaj Garg" w:date="2018-01-17T16:07:00Z">
              <w:r>
                <w:rPr>
                  <w:rFonts w:asciiTheme="majorHAnsi" w:hAnsiTheme="majorHAnsi" w:cstheme="majorHAnsi" w:hint="eastAsia"/>
                  <w:color w:val="000000" w:themeColor="dark1"/>
                  <w:sz w:val="21"/>
                  <w:szCs w:val="21"/>
                </w:rPr>
                <w:t>B</w:t>
              </w:r>
              <w:r>
                <w:rPr>
                  <w:rFonts w:asciiTheme="majorHAnsi" w:hAnsiTheme="majorHAnsi" w:cstheme="majorHAnsi"/>
                  <w:color w:val="000000" w:themeColor="dark1"/>
                  <w:sz w:val="21"/>
                  <w:szCs w:val="21"/>
                </w:rPr>
                <w:t>y p</w:t>
              </w:r>
            </w:ins>
            <w:del w:id="42" w:author="Pankaj Garg" w:date="2018-01-17T16:07:00Z">
              <w:r w:rsidR="00797E74" w:rsidRPr="0001090B" w:rsidDel="00E5110B">
                <w:rPr>
                  <w:rFonts w:asciiTheme="majorHAnsi" w:hAnsiTheme="majorHAnsi" w:cstheme="majorHAnsi"/>
                  <w:color w:val="000000" w:themeColor="dark1"/>
                  <w:sz w:val="21"/>
                  <w:szCs w:val="21"/>
                </w:rPr>
                <w:delText>P</w:delText>
              </w:r>
            </w:del>
            <w:r w:rsidR="00797E74" w:rsidRPr="0001090B">
              <w:rPr>
                <w:rFonts w:asciiTheme="majorHAnsi" w:hAnsiTheme="majorHAnsi" w:cstheme="majorHAnsi"/>
                <w:color w:val="000000" w:themeColor="dark1"/>
                <w:sz w:val="21"/>
                <w:szCs w:val="21"/>
              </w:rPr>
              <w:t>ulling the elastic belt, the vertical position and fitting of IceBattery® can be adjusted.</w:t>
            </w:r>
          </w:p>
        </w:tc>
        <w:tc>
          <w:tcPr>
            <w:tcW w:w="3376" w:type="dxa"/>
            <w:gridSpan w:val="2"/>
            <w:tcPrChange w:id="43" w:author="Pankaj Garg" w:date="2018-01-17T16:04:00Z">
              <w:tcPr>
                <w:tcW w:w="3376" w:type="dxa"/>
                <w:gridSpan w:val="2"/>
              </w:tcPr>
            </w:tcPrChange>
          </w:tcPr>
          <w:p w:rsidR="00A23377" w:rsidRPr="0001090B" w:rsidRDefault="00797E74" w:rsidP="00797E74">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color w:val="000000" w:themeColor="dark1"/>
                <w:sz w:val="21"/>
                <w:szCs w:val="21"/>
              </w:rPr>
              <w:t>IceBattery® on back side can be mounted on the appropriate cooling position by attaching MAGICTAPE™.</w:t>
            </w:r>
          </w:p>
        </w:tc>
        <w:tc>
          <w:tcPr>
            <w:tcW w:w="3144" w:type="dxa"/>
            <w:tcPrChange w:id="44" w:author="Pankaj Garg" w:date="2018-01-17T16:04:00Z">
              <w:tcPr>
                <w:tcW w:w="3144" w:type="dxa"/>
              </w:tcPr>
            </w:tcPrChange>
          </w:tcPr>
          <w:p w:rsidR="00797E74" w:rsidRPr="0001090B" w:rsidRDefault="00797E74" w:rsidP="00797E74">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Chest size can be adjusted by thin plastic chest buckle on the chest belt.</w:t>
            </w:r>
          </w:p>
          <w:p w:rsidR="00A23377" w:rsidRPr="0001090B" w:rsidRDefault="00A23377" w:rsidP="00470819">
            <w:pPr>
              <w:jc w:val="left"/>
              <w:rPr>
                <w:rFonts w:asciiTheme="majorHAnsi" w:eastAsia="ＭＳ Ｐゴシック" w:hAnsiTheme="majorHAnsi" w:cstheme="majorHAnsi"/>
                <w:szCs w:val="21"/>
              </w:rPr>
            </w:pPr>
          </w:p>
        </w:tc>
      </w:tr>
    </w:tbl>
    <w:p w:rsidR="00CC33D1" w:rsidRPr="0001090B" w:rsidRDefault="00CC33D1" w:rsidP="00470819">
      <w:pPr>
        <w:jc w:val="left"/>
        <w:rPr>
          <w:rFonts w:asciiTheme="majorHAnsi" w:eastAsia="ＭＳ Ｐゴシック" w:hAnsiTheme="majorHAnsi" w:cstheme="majorHAnsi"/>
          <w:szCs w:val="21"/>
        </w:rPr>
      </w:pPr>
    </w:p>
    <w:p w:rsidR="00E84780" w:rsidRPr="0001090B" w:rsidRDefault="00E84780" w:rsidP="00E84780">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Test Data of IceBattery® Cool Jacket</w:t>
      </w:r>
    </w:p>
    <w:p w:rsidR="000776A7" w:rsidRDefault="000776A7" w:rsidP="00E84780">
      <w:pPr>
        <w:pStyle w:val="NormalWeb"/>
        <w:spacing w:before="0" w:beforeAutospacing="0" w:after="0" w:afterAutospacing="0"/>
        <w:rPr>
          <w:rFonts w:asciiTheme="majorHAnsi" w:hAnsiTheme="majorHAnsi" w:cstheme="majorHAnsi"/>
          <w:sz w:val="21"/>
          <w:szCs w:val="21"/>
        </w:rPr>
      </w:pPr>
    </w:p>
    <w:p w:rsidR="00E84780" w:rsidRDefault="00E84780" w:rsidP="00E84780">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 xml:space="preserve">The below chart shows the transition of the surface temperature of clothes while wearing </w:t>
      </w:r>
      <w:r w:rsidR="001E4BB4" w:rsidRPr="0001090B">
        <w:rPr>
          <w:rFonts w:asciiTheme="majorHAnsi" w:hAnsiTheme="majorHAnsi" w:cstheme="majorHAnsi"/>
          <w:sz w:val="21"/>
          <w:szCs w:val="21"/>
        </w:rPr>
        <w:t>Ice</w:t>
      </w:r>
      <w:r w:rsidRPr="0001090B">
        <w:rPr>
          <w:rFonts w:asciiTheme="majorHAnsi" w:hAnsiTheme="majorHAnsi" w:cstheme="majorHAnsi"/>
          <w:sz w:val="21"/>
          <w:szCs w:val="21"/>
        </w:rPr>
        <w:t>Battery® Cool Jacket at 30</w:t>
      </w:r>
      <w:r w:rsidRPr="0001090B">
        <w:rPr>
          <w:rFonts w:ascii="ＭＳ ゴシック" w:eastAsia="ＭＳ ゴシック" w:hAnsi="ＭＳ ゴシック" w:cs="ＭＳ ゴシック" w:hint="eastAsia"/>
          <w:sz w:val="21"/>
          <w:szCs w:val="21"/>
        </w:rPr>
        <w:t>℃</w:t>
      </w:r>
      <w:r w:rsidRPr="0001090B">
        <w:rPr>
          <w:rFonts w:asciiTheme="majorHAnsi" w:hAnsiTheme="majorHAnsi" w:cstheme="majorHAnsi"/>
          <w:sz w:val="21"/>
          <w:szCs w:val="21"/>
        </w:rPr>
        <w:t xml:space="preserve"> room temperature for 4 hours. The point with IceBattery® changes around 25</w:t>
      </w:r>
      <w:r w:rsidRPr="0001090B">
        <w:rPr>
          <w:rFonts w:ascii="ＭＳ ゴシック" w:eastAsia="ＭＳ ゴシック" w:hAnsi="ＭＳ ゴシック" w:cs="ＭＳ ゴシック" w:hint="eastAsia"/>
          <w:sz w:val="21"/>
          <w:szCs w:val="21"/>
        </w:rPr>
        <w:t>℃</w:t>
      </w:r>
      <w:r w:rsidRPr="0001090B">
        <w:rPr>
          <w:rFonts w:asciiTheme="majorHAnsi" w:hAnsiTheme="majorHAnsi" w:cstheme="majorHAnsi"/>
          <w:sz w:val="21"/>
          <w:szCs w:val="21"/>
        </w:rPr>
        <w:t>, however the other points change around 36</w:t>
      </w:r>
      <w:r w:rsidRPr="0001090B">
        <w:rPr>
          <w:rFonts w:ascii="ＭＳ ゴシック" w:eastAsia="ＭＳ ゴシック" w:hAnsi="ＭＳ ゴシック" w:cs="ＭＳ ゴシック" w:hint="eastAsia"/>
          <w:sz w:val="21"/>
          <w:szCs w:val="21"/>
        </w:rPr>
        <w:t>℃</w:t>
      </w:r>
      <w:r w:rsidRPr="0001090B">
        <w:rPr>
          <w:rFonts w:asciiTheme="majorHAnsi" w:hAnsiTheme="majorHAnsi" w:cstheme="majorHAnsi"/>
          <w:sz w:val="21"/>
          <w:szCs w:val="21"/>
        </w:rPr>
        <w:t xml:space="preserve">. It shows the cooling effect of </w:t>
      </w:r>
      <w:r w:rsidR="001E4BB4" w:rsidRPr="0001090B">
        <w:rPr>
          <w:rFonts w:asciiTheme="majorHAnsi" w:hAnsiTheme="majorHAnsi" w:cstheme="majorHAnsi"/>
          <w:sz w:val="21"/>
          <w:szCs w:val="21"/>
        </w:rPr>
        <w:t>Ice</w:t>
      </w:r>
      <w:r w:rsidRPr="0001090B">
        <w:rPr>
          <w:rFonts w:asciiTheme="majorHAnsi" w:hAnsiTheme="majorHAnsi" w:cstheme="majorHAnsi"/>
          <w:sz w:val="21"/>
          <w:szCs w:val="21"/>
        </w:rPr>
        <w:t>Battery® Cool Jacket.</w:t>
      </w:r>
    </w:p>
    <w:p w:rsidR="00C44A6A" w:rsidRDefault="00C44A6A" w:rsidP="00E84780">
      <w:pPr>
        <w:pStyle w:val="NormalWeb"/>
        <w:spacing w:before="0" w:beforeAutospacing="0" w:after="0" w:afterAutospacing="0"/>
        <w:rPr>
          <w:rFonts w:asciiTheme="majorHAnsi" w:hAnsiTheme="majorHAnsi" w:cstheme="majorHAnsi"/>
          <w:sz w:val="21"/>
          <w:szCs w:val="21"/>
        </w:rPr>
      </w:pPr>
    </w:p>
    <w:tbl>
      <w:tblPr>
        <w:tblStyle w:val="TableGrid"/>
        <w:tblW w:w="0" w:type="auto"/>
        <w:tblLook w:val="04A0" w:firstRow="1" w:lastRow="0" w:firstColumn="1" w:lastColumn="0" w:noHBand="0" w:noVBand="1"/>
      </w:tblPr>
      <w:tblGrid>
        <w:gridCol w:w="9736"/>
      </w:tblGrid>
      <w:tr w:rsidR="00C44A6A" w:rsidTr="00C44A6A">
        <w:trPr>
          <w:trHeight w:val="4813"/>
        </w:trPr>
        <w:tc>
          <w:tcPr>
            <w:tcW w:w="9736" w:type="dxa"/>
          </w:tcPr>
          <w:p w:rsidR="00C44A6A" w:rsidRDefault="00C44A6A" w:rsidP="00E84780">
            <w:pPr>
              <w:pStyle w:val="NormalWeb"/>
              <w:spacing w:before="0" w:beforeAutospacing="0" w:after="0" w:afterAutospacing="0"/>
              <w:rPr>
                <w:rFonts w:asciiTheme="majorHAnsi" w:hAnsiTheme="majorHAnsi" w:cstheme="majorHAnsi"/>
                <w:sz w:val="21"/>
                <w:szCs w:val="21"/>
              </w:rPr>
            </w:pPr>
            <w:r w:rsidRPr="00C44A6A">
              <w:rPr>
                <w:rFonts w:asciiTheme="majorHAnsi" w:hAnsiTheme="majorHAnsi" w:cstheme="majorHAnsi"/>
                <w:noProof/>
                <w:sz w:val="21"/>
                <w:szCs w:val="21"/>
              </w:rPr>
              <mc:AlternateContent>
                <mc:Choice Requires="wpg">
                  <w:drawing>
                    <wp:anchor distT="0" distB="0" distL="114300" distR="114300" simplePos="0" relativeHeight="251733504" behindDoc="0" locked="0" layoutInCell="1" allowOverlap="1" wp14:anchorId="7512A147" wp14:editId="66C208A4">
                      <wp:simplePos x="0" y="0"/>
                      <wp:positionH relativeFrom="column">
                        <wp:posOffset>-7615</wp:posOffset>
                      </wp:positionH>
                      <wp:positionV relativeFrom="paragraph">
                        <wp:posOffset>6812</wp:posOffset>
                      </wp:positionV>
                      <wp:extent cx="6012673" cy="2986602"/>
                      <wp:effectExtent l="0" t="0" r="7620" b="4445"/>
                      <wp:wrapNone/>
                      <wp:docPr id="18"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12673" cy="2986602"/>
                                <a:chOff x="0" y="0"/>
                                <a:chExt cx="6648652" cy="4483610"/>
                              </a:xfrm>
                            </wpg:grpSpPr>
                            <wps:wsp>
                              <wps:cNvPr id="19" name="AutoShape 4" descr="「light weight」の画像検索結果">
                                <a:extLst/>
                              </wps:cNvPr>
                              <wps:cNvSpPr>
                                <a:spLocks noChangeAspect="1" noChangeArrowheads="1"/>
                              </wps:cNvSpPr>
                              <wps:spPr bwMode="auto">
                                <a:xfrm>
                                  <a:off x="5837888" y="1520001"/>
                                  <a:ext cx="304800" cy="304800"/>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a:extLst/>
                                </pic:cNvPr>
                                <pic:cNvPicPr>
                                  <a:picLocks noChangeAspect="1"/>
                                </pic:cNvPicPr>
                              </pic:nvPicPr>
                              <pic:blipFill>
                                <a:blip r:embed="rId16"/>
                                <a:stretch>
                                  <a:fillRect/>
                                </a:stretch>
                              </pic:blipFill>
                              <pic:spPr>
                                <a:xfrm>
                                  <a:off x="0" y="0"/>
                                  <a:ext cx="6648652" cy="4483610"/>
                                </a:xfrm>
                                <a:prstGeom prst="rect">
                                  <a:avLst/>
                                </a:prstGeom>
                              </pic:spPr>
                            </pic:pic>
                            <pic:pic xmlns:pic="http://schemas.openxmlformats.org/drawingml/2006/picture">
                              <pic:nvPicPr>
                                <pic:cNvPr id="22" name="Picture 22">
                                  <a:extLst/>
                                </pic:cNvPr>
                                <pic:cNvPicPr>
                                  <a:picLocks noChangeAspect="1"/>
                                </pic:cNvPicPr>
                              </pic:nvPicPr>
                              <pic:blipFill>
                                <a:blip r:embed="rId17"/>
                                <a:stretch>
                                  <a:fillRect/>
                                </a:stretch>
                              </pic:blipFill>
                              <pic:spPr>
                                <a:xfrm>
                                  <a:off x="552611" y="2285501"/>
                                  <a:ext cx="1675128" cy="1555780"/>
                                </a:xfrm>
                                <a:prstGeom prst="rect">
                                  <a:avLst/>
                                </a:prstGeom>
                              </pic:spPr>
                            </pic:pic>
                            <pic:pic xmlns:pic="http://schemas.openxmlformats.org/drawingml/2006/picture">
                              <pic:nvPicPr>
                                <pic:cNvPr id="24" name="Picture 24">
                                  <a:extLst/>
                                </pic:cNvPr>
                                <pic:cNvPicPr>
                                  <a:picLocks noChangeAspect="1"/>
                                </pic:cNvPicPr>
                              </pic:nvPicPr>
                              <pic:blipFill>
                                <a:blip r:embed="rId18"/>
                                <a:stretch>
                                  <a:fillRect/>
                                </a:stretch>
                              </pic:blipFill>
                              <pic:spPr>
                                <a:xfrm>
                                  <a:off x="2345730" y="2285501"/>
                                  <a:ext cx="1625608" cy="15240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116D09" id="Group 9" o:spid="_x0000_s1026" style="position:absolute;left:0;text-align:left;margin-left:-.6pt;margin-top:.55pt;width:473.45pt;height:235.15pt;z-index:251733504;mso-width-relative:margin;mso-height-relative:margin" coordsize="66486,4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&#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">
                      <v:rect id="AutoShape 4" o:spid="_x0000_s1027" alt="「light weight」の画像検索結果" style="position:absolute;left:58378;top:15200;width:304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o:lock v:ext="edit" aspectratio="t"/>
                      </v:rect>
                      <v:shape id="Picture 20" o:spid="_x0000_s1028" type="#_x0000_t75" style="position:absolute;width:66486;height:44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">
                        <v:imagedata r:id="rId19" o:title=""/>
                      </v:shape>
                      <v:shape id="Picture 22" o:spid="_x0000_s1029" type="#_x0000_t75" style="position:absolute;left:5526;top:22855;width:16751;height:15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">
                        <v:imagedata r:id="rId20" o:title=""/>
                      </v:shape>
                      <v:shape id="Picture 24" o:spid="_x0000_s1030" type="#_x0000_t75" style="position:absolute;left:23457;top:22855;width:16256;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">
                        <v:imagedata r:id="rId21" o:title=""/>
                      </v:shape>
                    </v:group>
                  </w:pict>
                </mc:Fallback>
              </mc:AlternateContent>
            </w:r>
          </w:p>
        </w:tc>
      </w:tr>
    </w:tbl>
    <w:p w:rsidR="00655469" w:rsidDel="00AB1877" w:rsidRDefault="00655469" w:rsidP="00E84780">
      <w:pPr>
        <w:pStyle w:val="NormalWeb"/>
        <w:spacing w:before="0" w:beforeAutospacing="0" w:after="0" w:afterAutospacing="0"/>
        <w:rPr>
          <w:ins w:id="45" w:author="Pankaj Garg" w:date="2018-02-03T12:24:00Z"/>
          <w:del w:id="46" w:author="Pankaj Garg [2]" w:date="2018-04-21T00:00:00Z"/>
          <w:rFonts w:asciiTheme="majorHAnsi" w:hAnsiTheme="majorHAnsi" w:cstheme="majorHAnsi"/>
          <w:sz w:val="21"/>
          <w:szCs w:val="21"/>
        </w:rPr>
      </w:pPr>
    </w:p>
    <w:p w:rsidR="00655469" w:rsidRPr="0001090B" w:rsidRDefault="00655469" w:rsidP="00655469">
      <w:pPr>
        <w:jc w:val="left"/>
        <w:rPr>
          <w:ins w:id="47" w:author="Pankaj Garg" w:date="2018-02-03T12:25:00Z"/>
          <w:rFonts w:asciiTheme="majorHAnsi" w:hAnsiTheme="majorHAnsi" w:cstheme="majorHAnsi"/>
        </w:rPr>
      </w:pPr>
      <w:ins w:id="48" w:author="Pankaj Garg" w:date="2018-02-03T12:25:00Z">
        <w:r w:rsidRPr="0001090B">
          <w:rPr>
            <w:rFonts w:asciiTheme="majorHAnsi" w:eastAsia="ＭＳ Ｐゴシック" w:hAnsiTheme="majorHAnsi" w:cstheme="majorHAnsi"/>
            <w:sz w:val="22"/>
          </w:rPr>
          <w:t>The thermography camera picture shows that IceBattery® Cool Jacket maintains cool-temperature state at 45</w:t>
        </w:r>
        <w:r w:rsidRPr="0001090B">
          <w:rPr>
            <w:rFonts w:ascii="ＭＳ ゴシック" w:eastAsia="ＭＳ ゴシック" w:hAnsi="ＭＳ ゴシック" w:cs="ＭＳ ゴシック" w:hint="eastAsia"/>
            <w:sz w:val="22"/>
          </w:rPr>
          <w:t>℃</w:t>
        </w:r>
        <w:r w:rsidRPr="0001090B">
          <w:rPr>
            <w:rFonts w:asciiTheme="majorHAnsi" w:eastAsia="ＭＳ Ｐゴシック" w:hAnsiTheme="majorHAnsi" w:cstheme="majorHAnsi"/>
            <w:sz w:val="22"/>
          </w:rPr>
          <w:t xml:space="preserve"> outdoor temperature after 30 minutes exercising on a stationary bike.</w:t>
        </w:r>
        <w:bookmarkStart w:id="49" w:name="_GoBack"/>
        <w:bookmarkEnd w:id="49"/>
        <w:r w:rsidRPr="0001090B">
          <w:rPr>
            <w:rFonts w:asciiTheme="majorHAnsi" w:eastAsia="ＭＳ Ｐゴシック" w:hAnsiTheme="majorHAnsi" w:cstheme="majorHAnsi"/>
            <w:sz w:val="22"/>
          </w:rPr>
          <w:t>（</w:t>
        </w:r>
        <w:r w:rsidRPr="0001090B">
          <w:rPr>
            <w:rFonts w:asciiTheme="majorHAnsi" w:eastAsia="ＭＳ Ｐゴシック" w:hAnsiTheme="majorHAnsi" w:cstheme="majorHAnsi"/>
            <w:sz w:val="22"/>
          </w:rPr>
          <w:t>Based internal study</w:t>
        </w:r>
        <w:r w:rsidRPr="0001090B">
          <w:rPr>
            <w:rFonts w:asciiTheme="majorHAnsi" w:eastAsia="ＭＳ Ｐゴシック" w:hAnsiTheme="majorHAnsi" w:cstheme="majorHAnsi"/>
            <w:sz w:val="22"/>
          </w:rPr>
          <w:t>）</w:t>
        </w:r>
      </w:ins>
    </w:p>
    <w:p w:rsidR="00655469" w:rsidRPr="0001090B" w:rsidDel="00655469" w:rsidRDefault="00655469" w:rsidP="00E84780">
      <w:pPr>
        <w:pStyle w:val="NormalWeb"/>
        <w:spacing w:before="0" w:beforeAutospacing="0" w:after="0" w:afterAutospacing="0"/>
        <w:rPr>
          <w:del w:id="50" w:author="Pankaj Garg" w:date="2018-02-03T12:25:00Z"/>
          <w:rFonts w:asciiTheme="majorHAnsi" w:hAnsiTheme="majorHAnsi" w:cstheme="majorHAnsi"/>
          <w:sz w:val="21"/>
          <w:szCs w:val="21"/>
        </w:rPr>
      </w:pPr>
      <w:del w:id="51" w:author="Pankaj Garg" w:date="2018-02-03T12:26:00Z">
        <w:r w:rsidRPr="0001090B" w:rsidDel="00655469">
          <w:rPr>
            <w:rFonts w:asciiTheme="majorHAnsi" w:hAnsiTheme="majorHAnsi" w:cstheme="majorHAnsi"/>
            <w:noProof/>
            <w:szCs w:val="21"/>
          </w:rPr>
          <mc:AlternateContent>
            <mc:Choice Requires="wps">
              <w:drawing>
                <wp:anchor distT="0" distB="0" distL="114300" distR="114300" simplePos="0" relativeHeight="251725312" behindDoc="0" locked="0" layoutInCell="1" allowOverlap="1" wp14:anchorId="7D3F551F" wp14:editId="01B18B43">
                  <wp:simplePos x="0" y="0"/>
                  <wp:positionH relativeFrom="column">
                    <wp:posOffset>-23400</wp:posOffset>
                  </wp:positionH>
                  <wp:positionV relativeFrom="paragraph">
                    <wp:posOffset>110465</wp:posOffset>
                  </wp:positionV>
                  <wp:extent cx="5882400" cy="982980"/>
                  <wp:effectExtent l="0" t="0" r="4445" b="762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00" cy="982980"/>
                          </a:xfrm>
                          <a:prstGeom prst="rect">
                            <a:avLst/>
                          </a:prstGeom>
                          <a:solidFill>
                            <a:srgbClr val="FFFFFF"/>
                          </a:solidFill>
                          <a:ln w="9525">
                            <a:noFill/>
                            <a:miter lim="800000"/>
                            <a:headEnd/>
                            <a:tailEnd/>
                          </a:ln>
                        </wps:spPr>
                        <wps:txbx>
                          <w:txbxContent>
                            <w:p w:rsidR="00655469" w:rsidRPr="0001090B" w:rsidRDefault="00655469" w:rsidP="001761CB">
                              <w:pPr>
                                <w:jc w:val="left"/>
                                <w:rPr>
                                  <w:rFonts w:asciiTheme="majorHAnsi" w:hAnsiTheme="majorHAnsi" w:cstheme="majorHAnsi"/>
                                </w:rPr>
                              </w:pPr>
                              <w:r w:rsidRPr="0001090B">
                                <w:rPr>
                                  <w:rFonts w:asciiTheme="majorHAnsi" w:eastAsia="ＭＳ Ｐゴシック" w:hAnsiTheme="majorHAnsi" w:cstheme="majorHAnsi"/>
                                  <w:sz w:val="22"/>
                                </w:rPr>
                                <w:t>The thermography camera picture shows that IceBattery® Cool Jacket maintains cool-temperature state at 45</w:t>
                              </w:r>
                              <w:r w:rsidRPr="0001090B">
                                <w:rPr>
                                  <w:rFonts w:ascii="ＭＳ ゴシック" w:eastAsia="ＭＳ ゴシック" w:hAnsi="ＭＳ ゴシック" w:cs="ＭＳ ゴシック" w:hint="eastAsia"/>
                                  <w:sz w:val="22"/>
                                </w:rPr>
                                <w:t>℃</w:t>
                              </w:r>
                              <w:r w:rsidRPr="0001090B">
                                <w:rPr>
                                  <w:rFonts w:asciiTheme="majorHAnsi" w:eastAsia="ＭＳ Ｐゴシック" w:hAnsiTheme="majorHAnsi" w:cstheme="majorHAnsi"/>
                                  <w:sz w:val="22"/>
                                </w:rPr>
                                <w:t xml:space="preserve"> outdoor temperature after 30 minutes exercising on a stationary bike.</w:t>
                              </w:r>
                              <w:r w:rsidRPr="0001090B">
                                <w:rPr>
                                  <w:rFonts w:asciiTheme="majorHAnsi" w:eastAsia="ＭＳ Ｐゴシック" w:hAnsiTheme="majorHAnsi" w:cstheme="majorHAnsi"/>
                                  <w:sz w:val="22"/>
                                </w:rPr>
                                <w:t>（</w:t>
                              </w:r>
                              <w:r w:rsidRPr="0001090B">
                                <w:rPr>
                                  <w:rFonts w:asciiTheme="majorHAnsi" w:eastAsia="ＭＳ Ｐゴシック" w:hAnsiTheme="majorHAnsi" w:cstheme="majorHAnsi"/>
                                  <w:sz w:val="22"/>
                                </w:rPr>
                                <w:t>Based internal study</w:t>
                              </w:r>
                              <w:r w:rsidRPr="0001090B">
                                <w:rPr>
                                  <w:rFonts w:asciiTheme="majorHAnsi" w:eastAsia="ＭＳ Ｐゴシック" w:hAnsiTheme="majorHAnsi" w:cstheme="majorHAnsi"/>
                                  <w:sz w:val="22"/>
                                </w:rPr>
                                <w:t>）</w:t>
                              </w:r>
                            </w:p>
                            <w:p w:rsidR="00655469" w:rsidRPr="0001090B" w:rsidRDefault="00655469">
                              <w:pPr>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F551F" id="_x0000_t202" coordsize="21600,21600" o:spt="202" path="m,l,21600r21600,l21600,xe">
                  <v:stroke joinstyle="miter"/>
                  <v:path gradientshapeok="t" o:connecttype="rect"/>
                </v:shapetype>
                <v:shape id="テキスト ボックス 2" o:spid="_x0000_s1027" type="#_x0000_t202" style="position:absolute;margin-left:-1.85pt;margin-top:8.7pt;width:463.2pt;height:77.4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" stroked="f">
                  <v:textbox>
                    <w:txbxContent>
                      <w:p w:rsidR="00655469" w:rsidRPr="0001090B" w:rsidRDefault="00655469" w:rsidP="001761CB">
                        <w:pPr>
                          <w:jc w:val="left"/>
                          <w:rPr>
                            <w:rFonts w:asciiTheme="majorHAnsi" w:hAnsiTheme="majorHAnsi" w:cstheme="majorHAnsi"/>
                          </w:rPr>
                        </w:pPr>
                        <w:r w:rsidRPr="0001090B">
                          <w:rPr>
                            <w:rFonts w:asciiTheme="majorHAnsi" w:eastAsia="ＭＳ Ｐゴシック" w:hAnsiTheme="majorHAnsi" w:cstheme="majorHAnsi"/>
                            <w:sz w:val="22"/>
                          </w:rPr>
                          <w:t>The thermography camera picture shows that IceBattery® Cool Jacket maintains cool-temperature state at 45</w:t>
                        </w:r>
                        <w:r w:rsidRPr="0001090B">
                          <w:rPr>
                            <w:rFonts w:ascii="ＭＳ ゴシック" w:eastAsia="ＭＳ ゴシック" w:hAnsi="ＭＳ ゴシック" w:cs="ＭＳ ゴシック" w:hint="eastAsia"/>
                            <w:sz w:val="22"/>
                          </w:rPr>
                          <w:t>℃</w:t>
                        </w:r>
                        <w:r w:rsidRPr="0001090B">
                          <w:rPr>
                            <w:rFonts w:asciiTheme="majorHAnsi" w:eastAsia="ＭＳ Ｐゴシック" w:hAnsiTheme="majorHAnsi" w:cstheme="majorHAnsi"/>
                            <w:sz w:val="22"/>
                          </w:rPr>
                          <w:t xml:space="preserve"> outdoor temperature after 30 minutes exercising on a stationary bike.</w:t>
                        </w:r>
                        <w:r w:rsidRPr="0001090B">
                          <w:rPr>
                            <w:rFonts w:asciiTheme="majorHAnsi" w:eastAsia="ＭＳ Ｐゴシック" w:hAnsiTheme="majorHAnsi" w:cstheme="majorHAnsi"/>
                            <w:sz w:val="22"/>
                          </w:rPr>
                          <w:t>（</w:t>
                        </w:r>
                        <w:r w:rsidRPr="0001090B">
                          <w:rPr>
                            <w:rFonts w:asciiTheme="majorHAnsi" w:eastAsia="ＭＳ Ｐゴシック" w:hAnsiTheme="majorHAnsi" w:cstheme="majorHAnsi"/>
                            <w:sz w:val="22"/>
                          </w:rPr>
                          <w:t>Based internal study</w:t>
                        </w:r>
                        <w:r w:rsidRPr="0001090B">
                          <w:rPr>
                            <w:rFonts w:asciiTheme="majorHAnsi" w:eastAsia="ＭＳ Ｐゴシック" w:hAnsiTheme="majorHAnsi" w:cstheme="majorHAnsi"/>
                            <w:sz w:val="22"/>
                          </w:rPr>
                          <w:t>）</w:t>
                        </w:r>
                      </w:p>
                      <w:p w:rsidR="00655469" w:rsidRPr="0001090B" w:rsidRDefault="00655469">
                        <w:pPr>
                          <w:rPr>
                            <w:rFonts w:asciiTheme="majorHAnsi" w:hAnsiTheme="majorHAnsi" w:cstheme="majorHAnsi"/>
                          </w:rPr>
                        </w:pPr>
                      </w:p>
                    </w:txbxContent>
                  </v:textbox>
                </v:shape>
              </w:pict>
            </mc:Fallback>
          </mc:AlternateContent>
        </w:r>
      </w:del>
    </w:p>
    <w:p w:rsidR="001761CB" w:rsidRPr="0001090B" w:rsidDel="00655469" w:rsidRDefault="001761CB" w:rsidP="001F263C">
      <w:pPr>
        <w:spacing w:line="80" w:lineRule="atLeast"/>
        <w:jc w:val="left"/>
        <w:rPr>
          <w:del w:id="52" w:author="Pankaj Garg" w:date="2018-02-03T12:25:00Z"/>
          <w:rFonts w:asciiTheme="majorHAnsi" w:eastAsia="ＭＳ Ｐゴシック" w:hAnsiTheme="majorHAnsi" w:cstheme="majorHAnsi"/>
          <w:szCs w:val="21"/>
        </w:rPr>
      </w:pPr>
      <w:del w:id="53" w:author="Pankaj Garg" w:date="2018-02-03T12:25:00Z">
        <w:r w:rsidRPr="0001090B" w:rsidDel="00655469">
          <w:rPr>
            <w:rFonts w:asciiTheme="majorHAnsi" w:eastAsia="ＭＳ Ｐゴシック" w:hAnsiTheme="majorHAnsi" w:cstheme="majorHAnsi"/>
            <w:noProof/>
            <w:szCs w:val="21"/>
          </w:rPr>
          <mc:AlternateContent>
            <mc:Choice Requires="wps">
              <w:drawing>
                <wp:anchor distT="0" distB="0" distL="114300" distR="114300" simplePos="0" relativeHeight="251721216" behindDoc="0" locked="0" layoutInCell="1" allowOverlap="1" wp14:anchorId="40AE5EFE" wp14:editId="7C7F00AD">
                  <wp:simplePos x="0" y="0"/>
                  <wp:positionH relativeFrom="column">
                    <wp:posOffset>-120650</wp:posOffset>
                  </wp:positionH>
                  <wp:positionV relativeFrom="paragraph">
                    <wp:posOffset>10519</wp:posOffset>
                  </wp:positionV>
                  <wp:extent cx="6492240" cy="1693545"/>
                  <wp:effectExtent l="0" t="0" r="381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693545"/>
                          </a:xfrm>
                          <a:prstGeom prst="rect">
                            <a:avLst/>
                          </a:prstGeom>
                          <a:solidFill>
                            <a:srgbClr val="FFFFFF"/>
                          </a:solidFill>
                          <a:ln w="9525">
                            <a:noFill/>
                            <a:miter lim="800000"/>
                            <a:headEnd/>
                            <a:tailEnd/>
                          </a:ln>
                        </wps:spPr>
                        <wps:txbx>
                          <w:txbxContent>
                            <w:p w:rsidR="00655469" w:rsidRDefault="00655469">
                              <w:del w:id="54" w:author="Pankaj Garg" w:date="2018-02-03T12:25:00Z">
                                <w:r w:rsidDel="00655469">
                                  <w:rPr>
                                    <w:noProof/>
                                  </w:rPr>
                                  <w:drawing>
                                    <wp:inline distT="0" distB="0" distL="0" distR="0" wp14:anchorId="2E418460" wp14:editId="22802C72">
                                      <wp:extent cx="5766883" cy="1454150"/>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780" cy="1458411"/>
                                              </a:xfrm>
                                              <a:prstGeom prst="rect">
                                                <a:avLst/>
                                              </a:prstGeom>
                                              <a:noFill/>
                                              <a:ln>
                                                <a:noFill/>
                                              </a:ln>
                                            </pic:spPr>
                                          </pic:pic>
                                        </a:graphicData>
                                      </a:graphic>
                                    </wp:inline>
                                  </w:drawing>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E5EFE" id="_x0000_s1028" type="#_x0000_t202" style="position:absolute;margin-left:-9.5pt;margin-top:.85pt;width:511.2pt;height:133.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" stroked="f">
                  <v:textbox>
                    <w:txbxContent>
                      <w:p w:rsidR="00655469" w:rsidRDefault="00655469">
                        <w:del w:id="55" w:author="Pankaj Garg" w:date="2018-02-03T12:25:00Z">
                          <w:r w:rsidDel="00655469">
                            <w:rPr>
                              <w:noProof/>
                            </w:rPr>
                            <w:drawing>
                              <wp:inline distT="0" distB="0" distL="0" distR="0" wp14:anchorId="2E418460" wp14:editId="22802C72">
                                <wp:extent cx="5766883" cy="1454150"/>
                                <wp:effectExtent l="0" t="0" r="571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3780" cy="1458411"/>
                                        </a:xfrm>
                                        <a:prstGeom prst="rect">
                                          <a:avLst/>
                                        </a:prstGeom>
                                        <a:noFill/>
                                        <a:ln>
                                          <a:noFill/>
                                        </a:ln>
                                      </pic:spPr>
                                    </pic:pic>
                                  </a:graphicData>
                                </a:graphic>
                              </wp:inline>
                            </w:drawing>
                          </w:r>
                        </w:del>
                      </w:p>
                    </w:txbxContent>
                  </v:textbox>
                </v:shape>
              </w:pict>
            </mc:Fallback>
          </mc:AlternateContent>
        </w:r>
      </w:del>
    </w:p>
    <w:p w:rsidR="001761CB" w:rsidRPr="0001090B" w:rsidDel="00655469" w:rsidRDefault="00B04A5D" w:rsidP="001F263C">
      <w:pPr>
        <w:spacing w:line="80" w:lineRule="atLeast"/>
        <w:jc w:val="left"/>
        <w:rPr>
          <w:del w:id="56" w:author="Pankaj Garg" w:date="2018-02-03T12:25:00Z"/>
          <w:rFonts w:asciiTheme="majorHAnsi" w:eastAsia="ＭＳ Ｐゴシック" w:hAnsiTheme="majorHAnsi" w:cstheme="majorHAnsi"/>
          <w:szCs w:val="21"/>
        </w:rPr>
      </w:pPr>
      <w:del w:id="57" w:author="Pankaj Garg" w:date="2018-02-03T12:25:00Z">
        <w:r w:rsidRPr="0001090B" w:rsidDel="00655469">
          <w:rPr>
            <w:rFonts w:asciiTheme="majorHAnsi" w:eastAsia="ＭＳ Ｐゴシック" w:hAnsiTheme="majorHAnsi" w:cstheme="majorHAnsi"/>
            <w:noProof/>
            <w:szCs w:val="21"/>
          </w:rPr>
          <mc:AlternateContent>
            <mc:Choice Requires="wps">
              <w:drawing>
                <wp:anchor distT="0" distB="0" distL="114300" distR="114300" simplePos="0" relativeHeight="251731456" behindDoc="0" locked="0" layoutInCell="1" allowOverlap="1" wp14:anchorId="56E9E478" wp14:editId="65EEADDA">
                  <wp:simplePos x="0" y="0"/>
                  <wp:positionH relativeFrom="column">
                    <wp:posOffset>3711164</wp:posOffset>
                  </wp:positionH>
                  <wp:positionV relativeFrom="paragraph">
                    <wp:posOffset>76723</wp:posOffset>
                  </wp:positionV>
                  <wp:extent cx="1902460" cy="557530"/>
                  <wp:effectExtent l="0" t="0" r="21590"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557530"/>
                          </a:xfrm>
                          <a:prstGeom prst="rect">
                            <a:avLst/>
                          </a:prstGeom>
                          <a:solidFill>
                            <a:srgbClr val="FFFFFF"/>
                          </a:solidFill>
                          <a:ln w="9525">
                            <a:solidFill>
                              <a:schemeClr val="tx1"/>
                            </a:solidFill>
                            <a:miter lim="800000"/>
                            <a:headEnd/>
                            <a:tailEnd/>
                          </a:ln>
                        </wps:spPr>
                        <wps:txbx>
                          <w:txbxContent>
                            <w:p w:rsidR="00655469" w:rsidRPr="000776A7" w:rsidRDefault="00655469" w:rsidP="00B04A5D">
                              <w:pPr>
                                <w:ind w:right="90"/>
                                <w:jc w:val="center"/>
                                <w:rPr>
                                  <w:rFonts w:ascii="ＭＳ Ｐゴシック" w:eastAsia="ＭＳ Ｐゴシック" w:hAnsi="ＭＳ Ｐゴシック"/>
                                  <w:b/>
                                  <w:sz w:val="22"/>
                                </w:rPr>
                              </w:pPr>
                              <w:r w:rsidRPr="000776A7">
                                <w:rPr>
                                  <w:rFonts w:ascii="ＭＳ Ｐゴシック" w:eastAsia="ＭＳ Ｐゴシック" w:hAnsi="ＭＳ Ｐゴシック" w:hint="eastAsia"/>
                                  <w:b/>
                                  <w:sz w:val="22"/>
                                </w:rPr>
                                <w:t xml:space="preserve">Point without </w:t>
                              </w:r>
                              <w:r w:rsidRPr="000776A7">
                                <w:rPr>
                                  <w:rFonts w:ascii="ＭＳ Ｐゴシック" w:eastAsia="ＭＳ Ｐゴシック" w:hAnsi="ＭＳ Ｐゴシック"/>
                                  <w:b/>
                                  <w:sz w:val="22"/>
                                </w:rPr>
                                <w:t>IceBattery®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9E478" id="_x0000_s1029" type="#_x0000_t202" style="position:absolute;margin-left:292.2pt;margin-top:6.05pt;width:149.8pt;height:43.9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" strokecolor="black [3213]">
                  <v:textbox style="mso-fit-shape-to-text:t">
                    <w:txbxContent>
                      <w:p w:rsidR="00655469" w:rsidRPr="000776A7" w:rsidRDefault="00655469" w:rsidP="00B04A5D">
                        <w:pPr>
                          <w:ind w:right="90"/>
                          <w:jc w:val="center"/>
                          <w:rPr>
                            <w:rFonts w:ascii="ＭＳ Ｐゴシック" w:eastAsia="ＭＳ Ｐゴシック" w:hAnsi="ＭＳ Ｐゴシック"/>
                            <w:b/>
                            <w:sz w:val="22"/>
                          </w:rPr>
                        </w:pPr>
                        <w:r w:rsidRPr="000776A7">
                          <w:rPr>
                            <w:rFonts w:ascii="ＭＳ Ｐゴシック" w:eastAsia="ＭＳ Ｐゴシック" w:hAnsi="ＭＳ Ｐゴシック" w:hint="eastAsia"/>
                            <w:b/>
                            <w:sz w:val="22"/>
                          </w:rPr>
                          <w:t xml:space="preserve">Point without </w:t>
                        </w:r>
                        <w:r w:rsidRPr="000776A7">
                          <w:rPr>
                            <w:rFonts w:ascii="ＭＳ Ｐゴシック" w:eastAsia="ＭＳ Ｐゴシック" w:hAnsi="ＭＳ Ｐゴシック"/>
                            <w:b/>
                            <w:sz w:val="22"/>
                          </w:rPr>
                          <w:t>IceBattery®</w:t>
                        </w:r>
                      </w:p>
                    </w:txbxContent>
                  </v:textbox>
                </v:shape>
              </w:pict>
            </mc:Fallback>
          </mc:AlternateContent>
        </w:r>
      </w:del>
    </w:p>
    <w:p w:rsidR="001F263C" w:rsidRPr="0001090B" w:rsidDel="00655469" w:rsidRDefault="001F263C">
      <w:pPr>
        <w:spacing w:line="80" w:lineRule="atLeast"/>
        <w:jc w:val="left"/>
        <w:rPr>
          <w:del w:id="58" w:author="Pankaj Garg" w:date="2018-02-03T12:25:00Z"/>
          <w:rFonts w:asciiTheme="majorHAnsi" w:eastAsia="ＭＳ Ｐゴシック" w:hAnsiTheme="majorHAnsi" w:cstheme="majorHAnsi"/>
          <w:szCs w:val="21"/>
        </w:rPr>
        <w:pPrChange w:id="59" w:author="Pankaj Garg" w:date="2018-02-03T12:25:00Z">
          <w:pPr>
            <w:ind w:firstLineChars="200" w:firstLine="420"/>
            <w:jc w:val="left"/>
          </w:pPr>
        </w:pPrChange>
      </w:pPr>
    </w:p>
    <w:p w:rsidR="001F263C" w:rsidRPr="0001090B" w:rsidDel="00655469" w:rsidRDefault="00B04A5D" w:rsidP="002D0851">
      <w:pPr>
        <w:ind w:firstLineChars="200" w:firstLine="420"/>
        <w:jc w:val="left"/>
        <w:rPr>
          <w:del w:id="60" w:author="Pankaj Garg" w:date="2018-02-03T12:25:00Z"/>
          <w:rFonts w:asciiTheme="majorHAnsi" w:eastAsia="ＭＳ Ｐゴシック" w:hAnsiTheme="majorHAnsi" w:cstheme="majorHAnsi"/>
          <w:szCs w:val="21"/>
        </w:rPr>
      </w:pPr>
      <w:del w:id="61" w:author="Pankaj Garg" w:date="2018-02-03T12:25:00Z">
        <w:r w:rsidRPr="0001090B" w:rsidDel="00655469">
          <w:rPr>
            <w:rFonts w:asciiTheme="majorHAnsi" w:eastAsia="ＭＳ Ｐゴシック" w:hAnsiTheme="majorHAnsi" w:cstheme="majorHAnsi"/>
            <w:noProof/>
            <w:szCs w:val="21"/>
          </w:rPr>
          <mc:AlternateContent>
            <mc:Choice Requires="wps">
              <w:drawing>
                <wp:anchor distT="0" distB="0" distL="114300" distR="114300" simplePos="0" relativeHeight="251729408" behindDoc="0" locked="0" layoutInCell="1" allowOverlap="1" wp14:anchorId="6AAC91FB" wp14:editId="79693E05">
                  <wp:simplePos x="0" y="0"/>
                  <wp:positionH relativeFrom="column">
                    <wp:posOffset>3711201</wp:posOffset>
                  </wp:positionH>
                  <wp:positionV relativeFrom="paragraph">
                    <wp:posOffset>150495</wp:posOffset>
                  </wp:positionV>
                  <wp:extent cx="1929130" cy="328930"/>
                  <wp:effectExtent l="0" t="0" r="13970" b="1397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328930"/>
                          </a:xfrm>
                          <a:prstGeom prst="rect">
                            <a:avLst/>
                          </a:prstGeom>
                          <a:solidFill>
                            <a:srgbClr val="FFFFFF"/>
                          </a:solidFill>
                          <a:ln w="9525">
                            <a:solidFill>
                              <a:schemeClr val="tx1"/>
                            </a:solidFill>
                            <a:miter lim="800000"/>
                            <a:headEnd/>
                            <a:tailEnd/>
                          </a:ln>
                        </wps:spPr>
                        <wps:txbx>
                          <w:txbxContent>
                            <w:p w:rsidR="00655469" w:rsidRPr="000776A7" w:rsidRDefault="00655469" w:rsidP="00B04A5D">
                              <w:pPr>
                                <w:ind w:right="90"/>
                                <w:jc w:val="center"/>
                                <w:rPr>
                                  <w:rFonts w:ascii="ＭＳ Ｐゴシック" w:eastAsia="ＭＳ Ｐゴシック" w:hAnsi="ＭＳ Ｐゴシック"/>
                                  <w:b/>
                                  <w:sz w:val="22"/>
                                </w:rPr>
                              </w:pPr>
                              <w:r w:rsidRPr="000776A7">
                                <w:rPr>
                                  <w:rFonts w:ascii="ＭＳ Ｐゴシック" w:eastAsia="ＭＳ Ｐゴシック" w:hAnsi="ＭＳ Ｐゴシック" w:hint="eastAsia"/>
                                  <w:b/>
                                  <w:sz w:val="22"/>
                                </w:rPr>
                                <w:t xml:space="preserve">Point with </w:t>
                              </w:r>
                              <w:r w:rsidRPr="000776A7">
                                <w:rPr>
                                  <w:rFonts w:ascii="ＭＳ Ｐゴシック" w:eastAsia="ＭＳ Ｐゴシック" w:hAnsi="ＭＳ Ｐゴシック"/>
                                  <w:b/>
                                  <w:sz w:val="22"/>
                                </w:rPr>
                                <w:t>IceBattery®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C91FB" id="_x0000_s1030" type="#_x0000_t202" style="position:absolute;left:0;text-align:left;margin-left:292.2pt;margin-top:11.85pt;width:151.9pt;height:25.9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" strokecolor="black [3213]">
                  <v:textbox style="mso-fit-shape-to-text:t">
                    <w:txbxContent>
                      <w:p w:rsidR="00655469" w:rsidRPr="000776A7" w:rsidRDefault="00655469" w:rsidP="00B04A5D">
                        <w:pPr>
                          <w:ind w:right="90"/>
                          <w:jc w:val="center"/>
                          <w:rPr>
                            <w:rFonts w:ascii="ＭＳ Ｐゴシック" w:eastAsia="ＭＳ Ｐゴシック" w:hAnsi="ＭＳ Ｐゴシック"/>
                            <w:b/>
                            <w:sz w:val="22"/>
                          </w:rPr>
                        </w:pPr>
                        <w:r w:rsidRPr="000776A7">
                          <w:rPr>
                            <w:rFonts w:ascii="ＭＳ Ｐゴシック" w:eastAsia="ＭＳ Ｐゴシック" w:hAnsi="ＭＳ Ｐゴシック" w:hint="eastAsia"/>
                            <w:b/>
                            <w:sz w:val="22"/>
                          </w:rPr>
                          <w:t xml:space="preserve">Point with </w:t>
                        </w:r>
                        <w:r w:rsidRPr="000776A7">
                          <w:rPr>
                            <w:rFonts w:ascii="ＭＳ Ｐゴシック" w:eastAsia="ＭＳ Ｐゴシック" w:hAnsi="ＭＳ Ｐゴシック"/>
                            <w:b/>
                            <w:sz w:val="22"/>
                          </w:rPr>
                          <w:t>IceBattery®</w:t>
                        </w:r>
                      </w:p>
                    </w:txbxContent>
                  </v:textbox>
                </v:shape>
              </w:pict>
            </mc:Fallback>
          </mc:AlternateContent>
        </w:r>
      </w:del>
    </w:p>
    <w:p w:rsidR="001F263C" w:rsidRPr="0001090B" w:rsidDel="00655469" w:rsidRDefault="001F263C" w:rsidP="002D0851">
      <w:pPr>
        <w:ind w:firstLineChars="200" w:firstLine="420"/>
        <w:jc w:val="left"/>
        <w:rPr>
          <w:del w:id="62" w:author="Pankaj Garg" w:date="2018-02-03T12:25:00Z"/>
          <w:rFonts w:asciiTheme="majorHAnsi" w:eastAsia="ＭＳ Ｐゴシック" w:hAnsiTheme="majorHAnsi" w:cstheme="majorHAnsi"/>
          <w:szCs w:val="21"/>
        </w:rPr>
      </w:pPr>
    </w:p>
    <w:p w:rsidR="001F263C" w:rsidRPr="0001090B" w:rsidDel="00655469" w:rsidRDefault="00E84780" w:rsidP="002D0851">
      <w:pPr>
        <w:ind w:firstLineChars="200" w:firstLine="420"/>
        <w:jc w:val="left"/>
        <w:rPr>
          <w:del w:id="63" w:author="Pankaj Garg" w:date="2018-02-03T12:25:00Z"/>
          <w:rFonts w:asciiTheme="majorHAnsi" w:eastAsia="ＭＳ Ｐゴシック" w:hAnsiTheme="majorHAnsi" w:cstheme="majorHAnsi"/>
          <w:szCs w:val="21"/>
        </w:rPr>
      </w:pPr>
      <w:del w:id="64" w:author="Pankaj Garg" w:date="2018-02-03T12:25:00Z">
        <w:r w:rsidRPr="0001090B" w:rsidDel="00655469">
          <w:rPr>
            <w:rFonts w:asciiTheme="majorHAnsi" w:eastAsia="ＭＳ Ｐゴシック" w:hAnsiTheme="majorHAnsi" w:cstheme="majorHAnsi"/>
            <w:noProof/>
            <w:szCs w:val="21"/>
          </w:rPr>
          <mc:AlternateContent>
            <mc:Choice Requires="wps">
              <w:drawing>
                <wp:anchor distT="0" distB="0" distL="114300" distR="114300" simplePos="0" relativeHeight="251723264" behindDoc="0" locked="0" layoutInCell="1" allowOverlap="1" wp14:anchorId="7BBDA228" wp14:editId="3502DC2E">
                  <wp:simplePos x="0" y="0"/>
                  <wp:positionH relativeFrom="column">
                    <wp:posOffset>4029323</wp:posOffset>
                  </wp:positionH>
                  <wp:positionV relativeFrom="paragraph">
                    <wp:posOffset>51159</wp:posOffset>
                  </wp:positionV>
                  <wp:extent cx="1712595" cy="328930"/>
                  <wp:effectExtent l="0" t="0" r="190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328930"/>
                          </a:xfrm>
                          <a:prstGeom prst="rect">
                            <a:avLst/>
                          </a:prstGeom>
                          <a:solidFill>
                            <a:srgbClr val="FFFFFF"/>
                          </a:solidFill>
                          <a:ln w="9525">
                            <a:noFill/>
                            <a:miter lim="800000"/>
                            <a:headEnd/>
                            <a:tailEnd/>
                          </a:ln>
                        </wps:spPr>
                        <wps:txbx>
                          <w:txbxContent>
                            <w:p w:rsidR="00655469" w:rsidRPr="002D0851" w:rsidRDefault="00655469" w:rsidP="00E84780">
                              <w:pPr>
                                <w:wordWrap w:val="0"/>
                                <w:jc w:val="right"/>
                                <w:rPr>
                                  <w:rFonts w:ascii="ＭＳ Ｐゴシック" w:eastAsia="ＭＳ Ｐゴシック" w:hAnsi="ＭＳ Ｐゴシック"/>
                                  <w:sz w:val="18"/>
                                </w:rPr>
                              </w:pPr>
                              <w:r w:rsidRPr="002D0851">
                                <w:rPr>
                                  <w:rFonts w:ascii="ＭＳ Ｐゴシック" w:eastAsia="ＭＳ Ｐゴシック" w:hAnsi="ＭＳ Ｐゴシック" w:hint="eastAsia"/>
                                  <w:sz w:val="18"/>
                                </w:rPr>
                                <w:t>（Based internal study）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DA228" id="_x0000_s1031" type="#_x0000_t202" style="position:absolute;left:0;text-align:left;margin-left:317.25pt;margin-top:4.05pt;width:134.85pt;height:25.9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" stroked="f">
                  <v:textbox style="mso-fit-shape-to-text:t">
                    <w:txbxContent>
                      <w:p w:rsidR="00655469" w:rsidRPr="002D0851" w:rsidRDefault="00655469" w:rsidP="00E84780">
                        <w:pPr>
                          <w:wordWrap w:val="0"/>
                          <w:jc w:val="right"/>
                          <w:rPr>
                            <w:rFonts w:ascii="ＭＳ Ｐゴシック" w:eastAsia="ＭＳ Ｐゴシック" w:hAnsi="ＭＳ Ｐゴシック"/>
                            <w:sz w:val="18"/>
                          </w:rPr>
                        </w:pPr>
                        <w:r w:rsidRPr="002D0851">
                          <w:rPr>
                            <w:rFonts w:ascii="ＭＳ Ｐゴシック" w:eastAsia="ＭＳ Ｐゴシック" w:hAnsi="ＭＳ Ｐゴシック" w:hint="eastAsia"/>
                            <w:sz w:val="18"/>
                          </w:rPr>
                          <w:t>（Based internal study）</w:t>
                        </w:r>
                      </w:p>
                    </w:txbxContent>
                  </v:textbox>
                </v:shape>
              </w:pict>
            </mc:Fallback>
          </mc:AlternateContent>
        </w:r>
      </w:del>
    </w:p>
    <w:p w:rsidR="001F263C" w:rsidRPr="0001090B" w:rsidDel="00655469" w:rsidRDefault="00CB7BA1" w:rsidP="002D0851">
      <w:pPr>
        <w:ind w:firstLineChars="200" w:firstLine="420"/>
        <w:jc w:val="left"/>
        <w:rPr>
          <w:del w:id="65" w:author="Pankaj Garg" w:date="2018-02-03T12:25:00Z"/>
          <w:rFonts w:asciiTheme="majorHAnsi" w:eastAsia="ＭＳ Ｐゴシック" w:hAnsiTheme="majorHAnsi" w:cstheme="majorHAnsi"/>
          <w:szCs w:val="21"/>
        </w:rPr>
      </w:pPr>
      <w:del w:id="66" w:author="Pankaj Garg" w:date="2018-02-03T12:25:00Z">
        <w:r w:rsidRPr="0001090B" w:rsidDel="00655469">
          <w:rPr>
            <w:rFonts w:asciiTheme="majorHAnsi" w:eastAsia="ＭＳ Ｐゴシック" w:hAnsiTheme="majorHAnsi" w:cstheme="majorHAnsi"/>
            <w:noProof/>
            <w:szCs w:val="21"/>
          </w:rPr>
          <w:drawing>
            <wp:anchor distT="0" distB="0" distL="114300" distR="114300" simplePos="0" relativeHeight="251717120" behindDoc="0" locked="0" layoutInCell="1" allowOverlap="1" wp14:anchorId="05BDAA67" wp14:editId="583ED35C">
              <wp:simplePos x="0" y="0"/>
              <wp:positionH relativeFrom="column">
                <wp:posOffset>3855720</wp:posOffset>
              </wp:positionH>
              <wp:positionV relativeFrom="paragraph">
                <wp:posOffset>217805</wp:posOffset>
              </wp:positionV>
              <wp:extent cx="1786255" cy="1188720"/>
              <wp:effectExtent l="0" t="0" r="4445" b="0"/>
              <wp:wrapSquare wrapText="bothSides"/>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786255" cy="1188720"/>
                      </a:xfrm>
                      <a:prstGeom prst="rect">
                        <a:avLst/>
                      </a:prstGeom>
                    </pic:spPr>
                  </pic:pic>
                </a:graphicData>
              </a:graphic>
              <wp14:sizeRelH relativeFrom="page">
                <wp14:pctWidth>0</wp14:pctWidth>
              </wp14:sizeRelH>
              <wp14:sizeRelV relativeFrom="page">
                <wp14:pctHeight>0</wp14:pctHeight>
              </wp14:sizeRelV>
            </wp:anchor>
          </w:drawing>
        </w:r>
      </w:del>
    </w:p>
    <w:p w:rsidR="001F263C" w:rsidRPr="0001090B" w:rsidDel="00655469" w:rsidRDefault="001F263C">
      <w:pPr>
        <w:ind w:firstLineChars="200" w:firstLine="420"/>
        <w:jc w:val="left"/>
        <w:rPr>
          <w:del w:id="67" w:author="Pankaj Garg" w:date="2018-02-03T12:26:00Z"/>
          <w:rFonts w:asciiTheme="majorHAnsi" w:eastAsia="ＭＳ Ｐゴシック" w:hAnsiTheme="majorHAnsi" w:cstheme="majorHAnsi"/>
          <w:szCs w:val="21"/>
        </w:rPr>
        <w:pPrChange w:id="68" w:author="Pankaj Garg" w:date="2018-02-03T12:25:00Z">
          <w:pPr>
            <w:jc w:val="left"/>
          </w:pPr>
        </w:pPrChange>
      </w:pPr>
    </w:p>
    <w:p w:rsidR="00924C6E" w:rsidRPr="0001090B" w:rsidDel="00655469" w:rsidRDefault="00924C6E" w:rsidP="001F263C">
      <w:pPr>
        <w:jc w:val="left"/>
        <w:rPr>
          <w:del w:id="69" w:author="Pankaj Garg" w:date="2018-02-03T12:26:00Z"/>
          <w:rFonts w:asciiTheme="majorHAnsi" w:eastAsia="ＭＳ Ｐゴシック" w:hAnsiTheme="majorHAnsi" w:cstheme="majorHAnsi"/>
          <w:szCs w:val="21"/>
        </w:rPr>
      </w:pPr>
    </w:p>
    <w:p w:rsidR="001723E9" w:rsidRPr="0001090B" w:rsidDel="00655469" w:rsidRDefault="001723E9" w:rsidP="00F82A51">
      <w:pPr>
        <w:jc w:val="left"/>
        <w:rPr>
          <w:del w:id="70" w:author="Pankaj Garg" w:date="2018-02-03T12:26:00Z"/>
          <w:rFonts w:asciiTheme="majorHAnsi" w:eastAsia="ＭＳ Ｐゴシック" w:hAnsiTheme="majorHAnsi" w:cstheme="majorHAnsi"/>
          <w:szCs w:val="21"/>
        </w:rPr>
      </w:pPr>
    </w:p>
    <w:p w:rsidR="00AE2BE5" w:rsidRPr="0001090B" w:rsidDel="00655469" w:rsidRDefault="00AE2BE5" w:rsidP="00F82A51">
      <w:pPr>
        <w:jc w:val="left"/>
        <w:rPr>
          <w:del w:id="71" w:author="Pankaj Garg" w:date="2018-02-03T12:26:00Z"/>
          <w:rFonts w:asciiTheme="majorHAnsi" w:eastAsia="ＭＳ Ｐゴシック" w:hAnsiTheme="majorHAnsi" w:cstheme="majorHAnsi"/>
          <w:szCs w:val="21"/>
        </w:rPr>
      </w:pPr>
    </w:p>
    <w:p w:rsidR="002C7F89" w:rsidRPr="0001090B" w:rsidDel="00655469" w:rsidRDefault="002C7F89" w:rsidP="00F82A51">
      <w:pPr>
        <w:jc w:val="left"/>
        <w:rPr>
          <w:del w:id="72" w:author="Pankaj Garg" w:date="2018-02-03T12:26:00Z"/>
          <w:rFonts w:asciiTheme="majorHAnsi" w:eastAsia="ＭＳ Ｐゴシック" w:hAnsiTheme="majorHAnsi" w:cstheme="majorHAnsi"/>
          <w:szCs w:val="21"/>
        </w:rPr>
      </w:pPr>
    </w:p>
    <w:p w:rsidR="00D55F52" w:rsidRPr="0001090B" w:rsidRDefault="00D55F52" w:rsidP="00F82A51">
      <w:pPr>
        <w:jc w:val="left"/>
        <w:rPr>
          <w:rFonts w:asciiTheme="majorHAnsi" w:eastAsia="ＭＳ Ｐゴシック" w:hAnsiTheme="majorHAnsi" w:cstheme="majorHAnsi"/>
          <w:szCs w:val="21"/>
        </w:rPr>
      </w:pPr>
    </w:p>
    <w:p w:rsidR="006B12C4" w:rsidRPr="0001090B" w:rsidDel="00CB7BA1" w:rsidRDefault="006B12C4" w:rsidP="00F82A51">
      <w:pPr>
        <w:jc w:val="left"/>
        <w:rPr>
          <w:del w:id="73" w:author="Pankaj Garg" w:date="2018-01-17T16:22:00Z"/>
          <w:rFonts w:asciiTheme="majorHAnsi" w:eastAsia="ＭＳ Ｐゴシック" w:hAnsiTheme="majorHAnsi" w:cstheme="majorHAnsi"/>
          <w:szCs w:val="21"/>
        </w:rPr>
      </w:pPr>
    </w:p>
    <w:p w:rsidR="00577339" w:rsidRPr="0001090B" w:rsidRDefault="001E4BB4" w:rsidP="00F82A51">
      <w:pPr>
        <w:jc w:val="left"/>
        <w:rPr>
          <w:rFonts w:asciiTheme="majorHAnsi" w:eastAsia="ＭＳ Ｐゴシック" w:hAnsiTheme="majorHAnsi" w:cstheme="majorHAnsi"/>
          <w:szCs w:val="21"/>
        </w:rPr>
      </w:pPr>
      <w:r w:rsidRPr="0001090B">
        <w:rPr>
          <w:rFonts w:asciiTheme="majorHAnsi" w:eastAsia="ＭＳ Ｐゴシック" w:hAnsiTheme="majorHAnsi" w:cstheme="majorHAnsi"/>
          <w:szCs w:val="21"/>
        </w:rPr>
        <w:t>Ice</w:t>
      </w:r>
      <w:r w:rsidR="002D0851" w:rsidRPr="0001090B">
        <w:rPr>
          <w:rFonts w:asciiTheme="majorHAnsi" w:eastAsia="ＭＳ Ｐゴシック" w:hAnsiTheme="majorHAnsi" w:cstheme="majorHAnsi"/>
          <w:szCs w:val="21"/>
        </w:rPr>
        <w:t>Battery® Cool Jacket will release on March 2018, the price is JPY21,060 TAX included.</w:t>
      </w:r>
    </w:p>
    <w:p w:rsidR="00577339" w:rsidRPr="0001090B" w:rsidRDefault="00577339" w:rsidP="00F82A51">
      <w:pPr>
        <w:jc w:val="left"/>
        <w:rPr>
          <w:rFonts w:asciiTheme="majorHAnsi" w:eastAsia="ＭＳ Ｐゴシック" w:hAnsiTheme="majorHAnsi" w:cstheme="majorHAnsi"/>
          <w:szCs w:val="21"/>
        </w:rPr>
      </w:pPr>
    </w:p>
    <w:p w:rsidR="001E3D7A" w:rsidRDefault="009C4E57" w:rsidP="00797E74">
      <w:pPr>
        <w:widowControl/>
        <w:jc w:val="left"/>
        <w:rPr>
          <w:ins w:id="74" w:author="Pankaj Garg" w:date="2018-01-18T01:13:00Z"/>
          <w:rFonts w:asciiTheme="majorHAnsi" w:eastAsia="ＭＳ Ｐゴシック" w:hAnsiTheme="majorHAnsi" w:cstheme="majorHAnsi"/>
          <w:b/>
          <w:color w:val="000000"/>
          <w:kern w:val="0"/>
          <w:sz w:val="22"/>
          <w:szCs w:val="21"/>
        </w:rPr>
      </w:pPr>
      <w:ins w:id="75" w:author="瀧嶋 洋祐" w:date="2018-01-17T00:25:00Z">
        <w:r>
          <w:rPr>
            <w:rFonts w:asciiTheme="majorHAnsi" w:eastAsia="ＭＳ Ｐゴシック" w:hAnsiTheme="majorHAnsi" w:cstheme="majorHAnsi"/>
            <w:b/>
            <w:color w:val="000000"/>
            <w:kern w:val="0"/>
            <w:sz w:val="22"/>
            <w:szCs w:val="21"/>
          </w:rPr>
          <w:t>(*1)</w:t>
        </w:r>
      </w:ins>
      <w:del w:id="76" w:author="瀧嶋 洋祐" w:date="2018-01-17T00:25:00Z">
        <w:r w:rsidR="00797E74" w:rsidRPr="00797E74" w:rsidDel="009C4E57">
          <w:rPr>
            <w:rFonts w:asciiTheme="majorHAnsi" w:eastAsia="ＭＳ Ｐゴシック" w:hAnsiTheme="majorHAnsi" w:cstheme="majorHAnsi"/>
            <w:b/>
            <w:color w:val="000000"/>
            <w:kern w:val="0"/>
            <w:sz w:val="22"/>
            <w:szCs w:val="21"/>
          </w:rPr>
          <w:delText>About</w:delText>
        </w:r>
      </w:del>
      <w:r w:rsidR="00797E74" w:rsidRPr="00797E74">
        <w:rPr>
          <w:rFonts w:asciiTheme="majorHAnsi" w:eastAsia="ＭＳ Ｐゴシック" w:hAnsiTheme="majorHAnsi" w:cstheme="majorHAnsi"/>
          <w:b/>
          <w:color w:val="000000"/>
          <w:kern w:val="0"/>
          <w:sz w:val="22"/>
          <w:szCs w:val="21"/>
        </w:rPr>
        <w:t xml:space="preserve"> IceBattery®</w:t>
      </w:r>
      <w:r w:rsidR="000776A7">
        <w:rPr>
          <w:rFonts w:asciiTheme="majorHAnsi" w:eastAsia="ＭＳ Ｐゴシック" w:hAnsiTheme="majorHAnsi" w:cstheme="majorHAnsi"/>
          <w:b/>
          <w:color w:val="000000"/>
          <w:kern w:val="0"/>
          <w:sz w:val="22"/>
          <w:szCs w:val="21"/>
        </w:rPr>
        <w:t xml:space="preserve"> :</w:t>
      </w:r>
      <w:ins w:id="77" w:author="瀧嶋 洋祐" w:date="2018-01-17T00:26:00Z">
        <w:r>
          <w:rPr>
            <w:rFonts w:asciiTheme="majorHAnsi" w:eastAsia="ＭＳ Ｐゴシック" w:hAnsiTheme="majorHAnsi" w:cstheme="majorHAnsi"/>
            <w:b/>
            <w:color w:val="000000"/>
            <w:kern w:val="0"/>
            <w:sz w:val="22"/>
            <w:szCs w:val="21"/>
          </w:rPr>
          <w:t xml:space="preserve"> The high performance refrigerant</w:t>
        </w:r>
      </w:ins>
      <w:ins w:id="78" w:author="瀧嶋 洋祐" w:date="2018-01-17T00:28:00Z">
        <w:r>
          <w:rPr>
            <w:rFonts w:asciiTheme="majorHAnsi" w:eastAsia="ＭＳ Ｐゴシック" w:hAnsiTheme="majorHAnsi" w:cstheme="majorHAnsi"/>
            <w:b/>
            <w:color w:val="000000"/>
            <w:kern w:val="0"/>
            <w:sz w:val="22"/>
            <w:szCs w:val="21"/>
          </w:rPr>
          <w:t xml:space="preserve"> which keep multiple temperature from</w:t>
        </w:r>
      </w:ins>
    </w:p>
    <w:p w:rsidR="00797E74" w:rsidRPr="00797E74" w:rsidRDefault="009C4E57" w:rsidP="00797E74">
      <w:pPr>
        <w:widowControl/>
        <w:jc w:val="left"/>
        <w:rPr>
          <w:rFonts w:asciiTheme="majorHAnsi" w:eastAsia="ＭＳ Ｐゴシック" w:hAnsiTheme="majorHAnsi" w:cstheme="majorHAnsi"/>
          <w:kern w:val="0"/>
          <w:szCs w:val="21"/>
        </w:rPr>
      </w:pPr>
      <w:ins w:id="79" w:author="瀧嶋 洋祐" w:date="2018-01-17T00:28:00Z">
        <w:r>
          <w:rPr>
            <w:rFonts w:asciiTheme="majorHAnsi" w:eastAsia="ＭＳ Ｐゴシック" w:hAnsiTheme="majorHAnsi" w:cstheme="majorHAnsi"/>
            <w:b/>
            <w:color w:val="000000"/>
            <w:kern w:val="0"/>
            <w:sz w:val="22"/>
            <w:szCs w:val="21"/>
          </w:rPr>
          <w:t xml:space="preserve"> </w:t>
        </w:r>
      </w:ins>
      <w:ins w:id="80" w:author="瀧嶋 洋祐" w:date="2018-01-17T00:29:00Z">
        <w:r w:rsidRPr="00797E74">
          <w:rPr>
            <w:rFonts w:asciiTheme="majorHAnsi" w:eastAsia="ＭＳ Ｐゴシック" w:hAnsiTheme="majorHAnsi" w:cstheme="majorHAnsi"/>
            <w:color w:val="000000"/>
            <w:kern w:val="0"/>
            <w:szCs w:val="21"/>
          </w:rPr>
          <w:t>-</w:t>
        </w:r>
        <w:r w:rsidRPr="0001090B">
          <w:rPr>
            <w:rFonts w:cstheme="majorHAnsi"/>
            <w:bCs/>
            <w:color w:val="000000"/>
            <w:szCs w:val="21"/>
          </w:rPr>
          <w:t>30</w:t>
        </w:r>
        <w:r w:rsidRPr="0001090B">
          <w:rPr>
            <w:rFonts w:ascii="ＭＳ ゴシック" w:eastAsia="ＭＳ ゴシック" w:hAnsi="ＭＳ ゴシック" w:cs="ＭＳ ゴシック" w:hint="eastAsia"/>
            <w:bCs/>
            <w:color w:val="000000"/>
            <w:szCs w:val="21"/>
          </w:rPr>
          <w:t>℃</w:t>
        </w:r>
        <w:r w:rsidRPr="00797E74">
          <w:rPr>
            <w:rFonts w:asciiTheme="majorHAnsi" w:eastAsia="ＭＳ Ｐゴシック" w:hAnsiTheme="majorHAnsi" w:cstheme="majorHAnsi"/>
            <w:color w:val="000000"/>
            <w:kern w:val="0"/>
            <w:szCs w:val="21"/>
          </w:rPr>
          <w:t xml:space="preserve"> to +45</w:t>
        </w:r>
        <w:r w:rsidRPr="0001090B">
          <w:rPr>
            <w:rFonts w:ascii="ＭＳ ゴシック" w:eastAsia="ＭＳ ゴシック" w:hAnsi="ＭＳ ゴシック" w:cs="ＭＳ ゴシック" w:hint="eastAsia"/>
            <w:bCs/>
            <w:color w:val="000000"/>
            <w:szCs w:val="21"/>
          </w:rPr>
          <w:t>℃</w:t>
        </w:r>
      </w:ins>
      <w:ins w:id="81" w:author="瀧嶋 洋祐" w:date="2018-01-17T00:26:00Z">
        <w:r>
          <w:rPr>
            <w:rFonts w:asciiTheme="majorHAnsi" w:eastAsia="ＭＳ Ｐゴシック" w:hAnsiTheme="majorHAnsi" w:cstheme="majorHAnsi"/>
            <w:b/>
            <w:color w:val="000000"/>
            <w:kern w:val="0"/>
            <w:sz w:val="22"/>
            <w:szCs w:val="21"/>
          </w:rPr>
          <w:t xml:space="preserve">. </w:t>
        </w:r>
      </w:ins>
      <w:del w:id="82" w:author="瀧嶋 洋祐" w:date="2018-01-17T00:29:00Z">
        <w:r w:rsidR="00797E74" w:rsidRPr="00797E74" w:rsidDel="009C4E57">
          <w:rPr>
            <w:rFonts w:asciiTheme="majorHAnsi" w:eastAsia="ＭＳ Ｐゴシック" w:hAnsiTheme="majorHAnsi" w:cstheme="majorHAnsi"/>
            <w:color w:val="000000"/>
            <w:kern w:val="0"/>
            <w:szCs w:val="21"/>
          </w:rPr>
          <w:delText xml:space="preserve">IceBattery®, </w:delText>
        </w:r>
        <w:r w:rsidR="008333DA" w:rsidDel="009C4E57">
          <w:rPr>
            <w:rFonts w:asciiTheme="majorHAnsi" w:eastAsia="ＭＳ Ｐゴシック" w:hAnsiTheme="majorHAnsi" w:cstheme="majorHAnsi"/>
            <w:color w:val="000000"/>
            <w:kern w:val="0"/>
            <w:szCs w:val="21"/>
          </w:rPr>
          <w:delText>m</w:delText>
        </w:r>
        <w:r w:rsidR="00797E74" w:rsidRPr="00797E74" w:rsidDel="009C4E57">
          <w:rPr>
            <w:rFonts w:asciiTheme="majorHAnsi" w:eastAsia="ＭＳ Ｐゴシック" w:hAnsiTheme="majorHAnsi" w:cstheme="majorHAnsi"/>
            <w:color w:val="000000"/>
            <w:kern w:val="0"/>
            <w:szCs w:val="21"/>
          </w:rPr>
          <w:delText>ultiple temperature support technology capable of support -</w:delText>
        </w:r>
        <w:r w:rsidR="008333DA" w:rsidRPr="0001090B" w:rsidDel="009C4E57">
          <w:rPr>
            <w:rFonts w:cstheme="majorHAnsi"/>
            <w:bCs/>
            <w:color w:val="000000"/>
            <w:szCs w:val="21"/>
          </w:rPr>
          <w:delText>30</w:delText>
        </w:r>
        <w:r w:rsidR="008333DA" w:rsidRPr="0001090B" w:rsidDel="009C4E57">
          <w:rPr>
            <w:rFonts w:ascii="ＭＳ ゴシック" w:eastAsia="ＭＳ ゴシック" w:hAnsi="ＭＳ ゴシック" w:cs="ＭＳ ゴシック" w:hint="eastAsia"/>
            <w:bCs/>
            <w:color w:val="000000"/>
            <w:szCs w:val="21"/>
          </w:rPr>
          <w:delText>℃</w:delText>
        </w:r>
        <w:r w:rsidR="00797E74" w:rsidRPr="00797E74" w:rsidDel="009C4E57">
          <w:rPr>
            <w:rFonts w:asciiTheme="majorHAnsi" w:eastAsia="ＭＳ Ｐゴシック" w:hAnsiTheme="majorHAnsi" w:cstheme="majorHAnsi"/>
            <w:color w:val="000000"/>
            <w:kern w:val="0"/>
            <w:szCs w:val="21"/>
          </w:rPr>
          <w:delText xml:space="preserve"> to +45</w:delText>
        </w:r>
        <w:r w:rsidR="008333DA" w:rsidRPr="0001090B" w:rsidDel="009C4E57">
          <w:rPr>
            <w:rFonts w:ascii="ＭＳ ゴシック" w:eastAsia="ＭＳ ゴシック" w:hAnsi="ＭＳ ゴシック" w:cs="ＭＳ ゴシック" w:hint="eastAsia"/>
            <w:bCs/>
            <w:color w:val="000000"/>
            <w:szCs w:val="21"/>
          </w:rPr>
          <w:delText>℃</w:delText>
        </w:r>
        <w:r w:rsidR="00D33F5F" w:rsidRPr="0001090B" w:rsidDel="009C4E57">
          <w:rPr>
            <w:rFonts w:asciiTheme="majorHAnsi" w:eastAsia="ＭＳ Ｐゴシック" w:hAnsiTheme="majorHAnsi" w:cstheme="majorHAnsi"/>
            <w:color w:val="000000"/>
            <w:kern w:val="0"/>
            <w:szCs w:val="21"/>
          </w:rPr>
          <w:delText xml:space="preserve">. </w:delText>
        </w:r>
      </w:del>
      <w:r w:rsidR="00797E74" w:rsidRPr="00797E74">
        <w:rPr>
          <w:rFonts w:asciiTheme="majorHAnsi" w:eastAsia="ＭＳ Ｐゴシック" w:hAnsiTheme="majorHAnsi" w:cstheme="majorHAnsi"/>
          <w:color w:val="000000"/>
          <w:kern w:val="0"/>
          <w:szCs w:val="21"/>
        </w:rPr>
        <w:t>The technology is scalable from Tran/Sea 20F</w:t>
      </w:r>
      <w:ins w:id="83" w:author="Pankaj Garg" w:date="2018-01-18T01:13:00Z">
        <w:r w:rsidR="001E3D7A">
          <w:rPr>
            <w:rFonts w:asciiTheme="majorHAnsi" w:eastAsia="ＭＳ Ｐゴシック" w:hAnsiTheme="majorHAnsi" w:cstheme="majorHAnsi"/>
            <w:color w:val="000000"/>
            <w:kern w:val="0"/>
            <w:szCs w:val="21"/>
          </w:rPr>
          <w:t xml:space="preserve">eet </w:t>
        </w:r>
      </w:ins>
      <w:del w:id="84" w:author="Pankaj Garg" w:date="2018-01-18T01:13:00Z">
        <w:r w:rsidR="00797E74" w:rsidRPr="00797E74" w:rsidDel="001E3D7A">
          <w:rPr>
            <w:rFonts w:asciiTheme="majorHAnsi" w:eastAsia="ＭＳ Ｐゴシック" w:hAnsiTheme="majorHAnsi" w:cstheme="majorHAnsi"/>
            <w:color w:val="000000"/>
            <w:kern w:val="0"/>
            <w:szCs w:val="21"/>
          </w:rPr>
          <w:delText xml:space="preserve"> </w:delText>
        </w:r>
      </w:del>
      <w:r w:rsidR="00797E74" w:rsidRPr="00797E74">
        <w:rPr>
          <w:rFonts w:asciiTheme="majorHAnsi" w:eastAsia="ＭＳ Ｐゴシック" w:hAnsiTheme="majorHAnsi" w:cstheme="majorHAnsi"/>
          <w:color w:val="000000"/>
          <w:kern w:val="0"/>
          <w:szCs w:val="21"/>
        </w:rPr>
        <w:t xml:space="preserve">container to various sizes </w:t>
      </w:r>
      <w:r w:rsidR="00D33F5F" w:rsidRPr="0001090B">
        <w:rPr>
          <w:rFonts w:asciiTheme="majorHAnsi" w:eastAsia="ＭＳ Ｐゴシック" w:hAnsiTheme="majorHAnsi" w:cstheme="majorHAnsi"/>
          <w:color w:val="000000"/>
          <w:kern w:val="0"/>
          <w:szCs w:val="21"/>
        </w:rPr>
        <w:t xml:space="preserve">of </w:t>
      </w:r>
      <w:r w:rsidR="00797E74" w:rsidRPr="00797E74">
        <w:rPr>
          <w:rFonts w:asciiTheme="majorHAnsi" w:eastAsia="ＭＳ Ｐゴシック" w:hAnsiTheme="majorHAnsi" w:cstheme="majorHAnsi"/>
          <w:color w:val="000000"/>
          <w:kern w:val="0"/>
          <w:szCs w:val="21"/>
        </w:rPr>
        <w:t>boxes. It could support up</w:t>
      </w:r>
      <w:r w:rsidR="00797E74" w:rsidRPr="0001090B">
        <w:rPr>
          <w:rFonts w:asciiTheme="majorHAnsi" w:eastAsia="ＭＳ Ｐゴシック" w:hAnsiTheme="majorHAnsi" w:cstheme="majorHAnsi"/>
          <w:color w:val="000000"/>
          <w:kern w:val="0"/>
          <w:szCs w:val="21"/>
        </w:rPr>
        <w:t xml:space="preserve"> </w:t>
      </w:r>
      <w:r w:rsidR="00797E74" w:rsidRPr="00797E74">
        <w:rPr>
          <w:rFonts w:asciiTheme="majorHAnsi" w:eastAsia="ＭＳ Ｐゴシック" w:hAnsiTheme="majorHAnsi" w:cstheme="majorHAnsi"/>
          <w:color w:val="000000"/>
          <w:kern w:val="0"/>
          <w:szCs w:val="21"/>
        </w:rPr>
        <w:t>to 160 hours under Cold chain logistics</w:t>
      </w:r>
      <w:r w:rsidR="000E288C">
        <w:rPr>
          <w:rFonts w:asciiTheme="majorHAnsi" w:eastAsia="ＭＳ Ｐゴシック" w:hAnsiTheme="majorHAnsi" w:cstheme="majorHAnsi"/>
          <w:color w:val="000000"/>
          <w:kern w:val="0"/>
          <w:szCs w:val="21"/>
        </w:rPr>
        <w:t xml:space="preserve"> </w:t>
      </w:r>
      <w:r w:rsidR="00797E74" w:rsidRPr="00797E74">
        <w:rPr>
          <w:rFonts w:asciiTheme="majorHAnsi" w:eastAsia="ＭＳ Ｐゴシック" w:hAnsiTheme="majorHAnsi" w:cstheme="majorHAnsi"/>
          <w:color w:val="000000"/>
          <w:kern w:val="0"/>
          <w:szCs w:val="21"/>
        </w:rPr>
        <w:t xml:space="preserve">for Food and Medical </w:t>
      </w:r>
      <w:r w:rsidR="00D33F5F" w:rsidRPr="0001090B">
        <w:rPr>
          <w:rFonts w:asciiTheme="majorHAnsi" w:eastAsia="ＭＳ Ｐゴシック" w:hAnsiTheme="majorHAnsi" w:cstheme="majorHAnsi"/>
          <w:color w:val="000000"/>
          <w:kern w:val="0"/>
          <w:szCs w:val="21"/>
        </w:rPr>
        <w:t>products.</w:t>
      </w:r>
      <w:r w:rsidR="00797E74" w:rsidRPr="0001090B">
        <w:rPr>
          <w:rFonts w:asciiTheme="majorHAnsi" w:eastAsia="ＭＳ Ｐゴシック" w:hAnsiTheme="majorHAnsi" w:cstheme="majorHAnsi"/>
          <w:color w:val="000000"/>
          <w:kern w:val="0"/>
          <w:szCs w:val="21"/>
        </w:rPr>
        <w:t xml:space="preserve"> </w:t>
      </w:r>
      <w:del w:id="85" w:author="瀧嶋 洋祐" w:date="2018-01-17T00:29:00Z">
        <w:r w:rsidR="00797E74" w:rsidRPr="00797E74" w:rsidDel="009C4E57">
          <w:rPr>
            <w:rFonts w:asciiTheme="majorHAnsi" w:eastAsia="ＭＳ Ｐゴシック" w:hAnsiTheme="majorHAnsi" w:cstheme="majorHAnsi"/>
            <w:color w:val="000000"/>
            <w:kern w:val="0"/>
            <w:szCs w:val="21"/>
          </w:rPr>
          <w:delText xml:space="preserve">Keeping </w:delText>
        </w:r>
        <w:r w:rsidR="00D33F5F" w:rsidRPr="0001090B" w:rsidDel="009C4E57">
          <w:rPr>
            <w:rFonts w:asciiTheme="majorHAnsi" w:eastAsia="ＭＳ Ｐゴシック" w:hAnsiTheme="majorHAnsi" w:cstheme="majorHAnsi"/>
            <w:color w:val="000000"/>
            <w:kern w:val="0"/>
            <w:szCs w:val="21"/>
          </w:rPr>
          <w:delText xml:space="preserve">constant </w:delText>
        </w:r>
        <w:r w:rsidR="00797E74" w:rsidRPr="00797E74" w:rsidDel="009C4E57">
          <w:rPr>
            <w:rFonts w:asciiTheme="majorHAnsi" w:eastAsia="ＭＳ Ｐゴシック" w:hAnsiTheme="majorHAnsi" w:cstheme="majorHAnsi"/>
            <w:color w:val="000000"/>
            <w:kern w:val="0"/>
            <w:szCs w:val="21"/>
          </w:rPr>
          <w:delText xml:space="preserve">temperature over the </w:delText>
        </w:r>
        <w:r w:rsidR="00D33F5F" w:rsidRPr="0001090B" w:rsidDel="009C4E57">
          <w:rPr>
            <w:rFonts w:asciiTheme="majorHAnsi" w:eastAsia="ＭＳ Ｐゴシック" w:hAnsiTheme="majorHAnsi" w:cstheme="majorHAnsi"/>
            <w:color w:val="000000"/>
            <w:kern w:val="0"/>
            <w:szCs w:val="21"/>
          </w:rPr>
          <w:delText>period,</w:delText>
        </w:r>
        <w:r w:rsidR="00797E74" w:rsidRPr="00797E74" w:rsidDel="009C4E57">
          <w:rPr>
            <w:rFonts w:asciiTheme="majorHAnsi" w:eastAsia="ＭＳ Ｐゴシック" w:hAnsiTheme="majorHAnsi" w:cstheme="majorHAnsi"/>
            <w:color w:val="000000"/>
            <w:kern w:val="0"/>
            <w:szCs w:val="21"/>
          </w:rPr>
          <w:delText xml:space="preserve"> not absorbing any moisture from the product is the most important feature distinguishing this from normal refrigeration or use of Dry ice </w:delText>
        </w:r>
        <w:r w:rsidR="00D33F5F" w:rsidRPr="0001090B" w:rsidDel="009C4E57">
          <w:rPr>
            <w:rFonts w:asciiTheme="majorHAnsi" w:eastAsia="ＭＳ Ｐゴシック" w:hAnsiTheme="majorHAnsi" w:cstheme="majorHAnsi"/>
            <w:color w:val="000000"/>
            <w:kern w:val="0"/>
            <w:szCs w:val="21"/>
          </w:rPr>
          <w:delText>etc.</w:delText>
        </w:r>
        <w:r w:rsidR="00797E74" w:rsidRPr="00797E74" w:rsidDel="009C4E57">
          <w:rPr>
            <w:rFonts w:asciiTheme="majorHAnsi" w:eastAsia="ＭＳ Ｐゴシック" w:hAnsiTheme="majorHAnsi" w:cstheme="majorHAnsi"/>
            <w:color w:val="000000"/>
            <w:kern w:val="0"/>
            <w:szCs w:val="21"/>
          </w:rPr>
          <w:delText xml:space="preserve"> The refrigerant exhibits its high-performance regardless of the size,</w:delText>
        </w:r>
        <w:r w:rsidR="00797E74" w:rsidRPr="0001090B" w:rsidDel="009C4E57">
          <w:rPr>
            <w:rFonts w:asciiTheme="majorHAnsi" w:eastAsia="ＭＳ Ｐゴシック" w:hAnsiTheme="majorHAnsi" w:cstheme="majorHAnsi"/>
            <w:color w:val="000000"/>
            <w:kern w:val="0"/>
            <w:szCs w:val="21"/>
          </w:rPr>
          <w:delText xml:space="preserve"> </w:delText>
        </w:r>
        <w:r w:rsidR="00797E74" w:rsidRPr="00797E74" w:rsidDel="009C4E57">
          <w:rPr>
            <w:rFonts w:asciiTheme="majorHAnsi" w:eastAsia="ＭＳ Ｐゴシック" w:hAnsiTheme="majorHAnsi" w:cstheme="majorHAnsi"/>
            <w:color w:val="000000"/>
            <w:kern w:val="0"/>
            <w:szCs w:val="21"/>
          </w:rPr>
          <w:delText>maintains constant temperature state without electricity, suitable for the low-temperature transportation by air, railway or Road. Provides holistic solution on your cold chain logistics requirement through complet</w:delText>
        </w:r>
        <w:r w:rsidR="00797E74" w:rsidRPr="0001090B" w:rsidDel="009C4E57">
          <w:rPr>
            <w:rFonts w:asciiTheme="majorHAnsi" w:eastAsia="ＭＳ Ｐゴシック" w:hAnsiTheme="majorHAnsi" w:cstheme="majorHAnsi"/>
            <w:color w:val="000000"/>
            <w:kern w:val="0"/>
            <w:szCs w:val="21"/>
          </w:rPr>
          <w:delText>e</w:delText>
        </w:r>
        <w:r w:rsidR="00797E74" w:rsidRPr="00797E74" w:rsidDel="009C4E57">
          <w:rPr>
            <w:rFonts w:asciiTheme="majorHAnsi" w:eastAsia="ＭＳ Ｐゴシック" w:hAnsiTheme="majorHAnsi" w:cstheme="majorHAnsi"/>
            <w:color w:val="000000"/>
            <w:kern w:val="0"/>
            <w:szCs w:val="21"/>
          </w:rPr>
          <w:delText xml:space="preserve"> value chain.</w:delText>
        </w:r>
      </w:del>
    </w:p>
    <w:p w:rsidR="002D0851" w:rsidRPr="0001090B" w:rsidRDefault="002D0851" w:rsidP="00382A46">
      <w:pPr>
        <w:jc w:val="left"/>
        <w:rPr>
          <w:rFonts w:asciiTheme="majorHAnsi" w:eastAsia="ＭＳ Ｐゴシック" w:hAnsiTheme="majorHAnsi" w:cstheme="majorHAnsi"/>
          <w:szCs w:val="21"/>
        </w:rPr>
      </w:pPr>
    </w:p>
    <w:p w:rsidR="00CB7BA1" w:rsidRDefault="002D0851" w:rsidP="002D0851">
      <w:pPr>
        <w:pStyle w:val="NormalWeb"/>
        <w:spacing w:before="0" w:beforeAutospacing="0" w:after="0" w:afterAutospacing="0"/>
        <w:rPr>
          <w:ins w:id="86" w:author="Pankaj Garg" w:date="2018-01-17T16:31:00Z"/>
          <w:rFonts w:asciiTheme="majorHAnsi" w:hAnsiTheme="majorHAnsi" w:cstheme="majorHAnsi"/>
          <w:color w:val="000000"/>
          <w:sz w:val="21"/>
          <w:szCs w:val="21"/>
          <w:shd w:val="clear" w:color="auto" w:fill="FFFFFF"/>
        </w:rPr>
      </w:pPr>
      <w:r w:rsidRPr="000776A7">
        <w:rPr>
          <w:rFonts w:asciiTheme="majorHAnsi" w:hAnsiTheme="majorHAnsi" w:cstheme="majorHAnsi"/>
          <w:b/>
          <w:sz w:val="21"/>
          <w:szCs w:val="21"/>
        </w:rPr>
        <w:t>About MORITO</w:t>
      </w:r>
      <w:del w:id="87" w:author="Pankaj Garg" w:date="2018-01-17T16:35:00Z">
        <w:r w:rsidR="000776A7" w:rsidDel="00CB7BA1">
          <w:rPr>
            <w:rFonts w:asciiTheme="majorHAnsi" w:hAnsiTheme="majorHAnsi" w:cstheme="majorHAnsi"/>
            <w:b/>
            <w:sz w:val="21"/>
            <w:szCs w:val="21"/>
          </w:rPr>
          <w:delText xml:space="preserve">   </w:delText>
        </w:r>
      </w:del>
      <w:r w:rsidR="000776A7">
        <w:rPr>
          <w:rFonts w:asciiTheme="majorHAnsi" w:hAnsiTheme="majorHAnsi" w:cstheme="majorHAnsi"/>
          <w:b/>
          <w:sz w:val="21"/>
          <w:szCs w:val="21"/>
        </w:rPr>
        <w:t xml:space="preserve"> : </w:t>
      </w:r>
      <w:ins w:id="88" w:author="Pankaj Garg" w:date="2018-01-17T16:23:00Z">
        <w:r w:rsidR="00CB7BA1">
          <w:rPr>
            <w:rFonts w:asciiTheme="majorHAnsi" w:hAnsiTheme="majorHAnsi" w:cstheme="majorHAnsi"/>
            <w:b/>
            <w:sz w:val="21"/>
            <w:szCs w:val="21"/>
          </w:rPr>
          <w:t xml:space="preserve">MORITO </w:t>
        </w:r>
        <w:r w:rsidR="00CB7BA1" w:rsidRPr="0001090B">
          <w:rPr>
            <w:rFonts w:asciiTheme="majorHAnsi" w:hAnsiTheme="majorHAnsi" w:cstheme="majorHAnsi"/>
            <w:color w:val="000000"/>
            <w:sz w:val="21"/>
            <w:szCs w:val="21"/>
            <w:shd w:val="clear" w:color="auto" w:fill="FFFFFF"/>
          </w:rPr>
          <w:t xml:space="preserve">is a Japanese company established on </w:t>
        </w:r>
      </w:ins>
      <w:ins w:id="89" w:author="Pankaj Garg" w:date="2018-01-17T16:28:00Z">
        <w:r w:rsidR="00CB7BA1">
          <w:rPr>
            <w:rFonts w:asciiTheme="majorHAnsi" w:hAnsiTheme="majorHAnsi" w:cstheme="majorHAnsi"/>
            <w:color w:val="000000"/>
            <w:sz w:val="21"/>
            <w:szCs w:val="21"/>
            <w:shd w:val="clear" w:color="auto" w:fill="FFFFFF"/>
          </w:rPr>
          <w:t xml:space="preserve">1908, </w:t>
        </w:r>
      </w:ins>
      <w:ins w:id="90" w:author="Pankaj Garg" w:date="2018-01-17T16:23:00Z">
        <w:r w:rsidR="00CB7BA1" w:rsidRPr="0001090B">
          <w:rPr>
            <w:rFonts w:asciiTheme="majorHAnsi" w:hAnsiTheme="majorHAnsi" w:cstheme="majorHAnsi"/>
            <w:color w:val="000000"/>
            <w:sz w:val="21"/>
            <w:szCs w:val="21"/>
            <w:shd w:val="clear" w:color="auto" w:fill="FFFFFF"/>
          </w:rPr>
          <w:t xml:space="preserve">located at </w:t>
        </w:r>
      </w:ins>
      <w:ins w:id="91" w:author="Pankaj Garg" w:date="2018-01-17T16:31:00Z">
        <w:r w:rsidR="00CB7BA1">
          <w:rPr>
            <w:rFonts w:asciiTheme="majorHAnsi" w:hAnsiTheme="majorHAnsi" w:cstheme="majorHAnsi"/>
            <w:color w:val="000000"/>
            <w:sz w:val="21"/>
            <w:szCs w:val="21"/>
            <w:shd w:val="clear" w:color="auto" w:fill="FFFFFF"/>
          </w:rPr>
          <w:t>Osaka</w:t>
        </w:r>
      </w:ins>
      <w:ins w:id="92" w:author="Pankaj Garg" w:date="2018-01-17T16:32:00Z">
        <w:r w:rsidR="00CB7BA1">
          <w:rPr>
            <w:rFonts w:asciiTheme="majorHAnsi" w:hAnsiTheme="majorHAnsi" w:cstheme="majorHAnsi"/>
            <w:color w:val="000000"/>
            <w:sz w:val="21"/>
            <w:szCs w:val="21"/>
            <w:shd w:val="clear" w:color="auto" w:fill="FFFFFF"/>
          </w:rPr>
          <w:t xml:space="preserve">, </w:t>
        </w:r>
      </w:ins>
      <w:ins w:id="93" w:author="Pankaj Garg" w:date="2018-01-17T16:31:00Z">
        <w:r w:rsidR="00CB7BA1">
          <w:rPr>
            <w:rFonts w:asciiTheme="majorHAnsi" w:hAnsiTheme="majorHAnsi" w:cstheme="majorHAnsi"/>
            <w:color w:val="000000"/>
            <w:sz w:val="21"/>
            <w:szCs w:val="21"/>
            <w:shd w:val="clear" w:color="auto" w:fill="FFFFFF"/>
          </w:rPr>
          <w:t>Japan.</w:t>
        </w:r>
      </w:ins>
    </w:p>
    <w:p w:rsidR="002D0851" w:rsidRPr="0001090B" w:rsidRDefault="00CB7BA1" w:rsidP="002D0851">
      <w:pPr>
        <w:pStyle w:val="NormalWeb"/>
        <w:spacing w:before="0" w:beforeAutospacing="0" w:after="0" w:afterAutospacing="0"/>
        <w:rPr>
          <w:rFonts w:asciiTheme="majorHAnsi" w:hAnsiTheme="majorHAnsi" w:cstheme="majorHAnsi"/>
          <w:sz w:val="21"/>
          <w:szCs w:val="21"/>
        </w:rPr>
      </w:pPr>
      <w:ins w:id="94" w:author="Pankaj Garg" w:date="2018-01-17T16:31:00Z">
        <w:r>
          <w:rPr>
            <w:rFonts w:asciiTheme="majorHAnsi" w:hAnsiTheme="majorHAnsi" w:cstheme="majorHAnsi"/>
            <w:color w:val="000000"/>
            <w:sz w:val="21"/>
            <w:szCs w:val="21"/>
            <w:shd w:val="clear" w:color="auto" w:fill="FFFFFF"/>
          </w:rPr>
          <w:t>The company is legacy of 100+ years with core of Made in Japan and scale globally</w:t>
        </w:r>
      </w:ins>
      <w:ins w:id="95" w:author="Pankaj Garg" w:date="2018-01-17T16:32:00Z">
        <w:r>
          <w:rPr>
            <w:rFonts w:asciiTheme="majorHAnsi" w:hAnsiTheme="majorHAnsi" w:cstheme="majorHAnsi"/>
            <w:color w:val="000000"/>
            <w:sz w:val="21"/>
            <w:szCs w:val="21"/>
            <w:shd w:val="clear" w:color="auto" w:fill="FFFFFF"/>
          </w:rPr>
          <w:t xml:space="preserve"> both as </w:t>
        </w:r>
      </w:ins>
      <w:ins w:id="96" w:author="Pankaj Garg" w:date="2018-01-17T16:35:00Z">
        <w:r>
          <w:rPr>
            <w:rFonts w:asciiTheme="majorHAnsi" w:hAnsiTheme="majorHAnsi" w:cstheme="majorHAnsi"/>
            <w:color w:val="000000"/>
            <w:sz w:val="21"/>
            <w:szCs w:val="21"/>
            <w:shd w:val="clear" w:color="auto" w:fill="FFFFFF"/>
          </w:rPr>
          <w:t>m</w:t>
        </w:r>
      </w:ins>
      <w:ins w:id="97" w:author="Pankaj Garg" w:date="2018-01-17T16:32:00Z">
        <w:r>
          <w:rPr>
            <w:rFonts w:asciiTheme="majorHAnsi" w:hAnsiTheme="majorHAnsi" w:cstheme="majorHAnsi"/>
            <w:color w:val="000000"/>
            <w:sz w:val="21"/>
            <w:szCs w:val="21"/>
            <w:shd w:val="clear" w:color="auto" w:fill="FFFFFF"/>
          </w:rPr>
          <w:t>anufacturing units as well as sales office.</w:t>
        </w:r>
      </w:ins>
      <w:ins w:id="98" w:author="Pankaj Garg" w:date="2018-01-17T16:33:00Z">
        <w:r>
          <w:rPr>
            <w:rFonts w:asciiTheme="majorHAnsi" w:hAnsiTheme="majorHAnsi" w:cstheme="majorHAnsi"/>
            <w:color w:val="000000"/>
            <w:sz w:val="21"/>
            <w:szCs w:val="21"/>
            <w:shd w:val="clear" w:color="auto" w:fill="FFFFFF"/>
          </w:rPr>
          <w:t xml:space="preserve"> </w:t>
        </w:r>
      </w:ins>
      <w:r w:rsidR="002D0851" w:rsidRPr="0001090B">
        <w:rPr>
          <w:rFonts w:asciiTheme="majorHAnsi" w:hAnsiTheme="majorHAnsi" w:cstheme="majorHAnsi"/>
          <w:sz w:val="21"/>
          <w:szCs w:val="21"/>
        </w:rPr>
        <w:t>MORITO mainly supplies apparel materials such as eyelet, snap button and MAGICTAPE™ to the world for over 100 years since the company was founded, and nowadays expands the business into other industries</w:t>
      </w:r>
      <w:ins w:id="99" w:author="Pankaj Garg [2]" w:date="2018-04-21T00:01:00Z">
        <w:r w:rsidR="00AB1877">
          <w:rPr>
            <w:rFonts w:asciiTheme="majorHAnsi" w:hAnsiTheme="majorHAnsi" w:cstheme="majorHAnsi"/>
            <w:sz w:val="21"/>
            <w:szCs w:val="21"/>
          </w:rPr>
          <w:t>.</w:t>
        </w:r>
      </w:ins>
      <w:del w:id="100" w:author="Pankaj Garg [2]" w:date="2018-04-21T00:01:00Z">
        <w:r w:rsidR="002D0851" w:rsidRPr="0001090B" w:rsidDel="00AB1877">
          <w:rPr>
            <w:rFonts w:asciiTheme="majorHAnsi" w:hAnsiTheme="majorHAnsi" w:cstheme="majorHAnsi"/>
            <w:sz w:val="21"/>
            <w:szCs w:val="21"/>
          </w:rPr>
          <w:delText xml:space="preserve"> </w:delText>
        </w:r>
      </w:del>
      <w:del w:id="101" w:author="Pankaj Garg [2]" w:date="2018-04-21T00:02:00Z">
        <w:r w:rsidR="002D0851" w:rsidRPr="0001090B" w:rsidDel="00AB1877">
          <w:rPr>
            <w:rFonts w:asciiTheme="majorHAnsi" w:hAnsiTheme="majorHAnsi" w:cstheme="majorHAnsi"/>
            <w:sz w:val="21"/>
            <w:szCs w:val="21"/>
          </w:rPr>
          <w:delText>such as transportation</w:delText>
        </w:r>
        <w:r w:rsidR="00062EA8" w:rsidRPr="0001090B" w:rsidDel="00AB1877">
          <w:rPr>
            <w:rFonts w:asciiTheme="majorHAnsi" w:hAnsiTheme="majorHAnsi" w:cstheme="majorHAnsi"/>
            <w:sz w:val="21"/>
            <w:szCs w:val="21"/>
          </w:rPr>
          <w:delText xml:space="preserve">, </w:delText>
        </w:r>
        <w:r w:rsidR="002D0851" w:rsidRPr="0001090B" w:rsidDel="00AB1877">
          <w:rPr>
            <w:rFonts w:asciiTheme="majorHAnsi" w:hAnsiTheme="majorHAnsi" w:cstheme="majorHAnsi"/>
            <w:sz w:val="21"/>
            <w:szCs w:val="21"/>
          </w:rPr>
          <w:delText>AV equipment suppling over 100,000 of parts and products.</w:delText>
        </w:r>
      </w:del>
      <w:r w:rsidR="002D0851" w:rsidRPr="0001090B">
        <w:rPr>
          <w:rFonts w:asciiTheme="majorHAnsi" w:hAnsiTheme="majorHAnsi" w:cstheme="majorHAnsi"/>
          <w:sz w:val="21"/>
          <w:szCs w:val="21"/>
        </w:rPr>
        <w:t xml:space="preserve"> The company owns its own factories in abroad and converts the various requests received from customers into tangible form to support the creation of parts and products, many of them gain the world's top market share, and therefore enhances the company's value.</w:t>
      </w:r>
      <w:r w:rsidR="00062EA8" w:rsidRPr="0001090B">
        <w:rPr>
          <w:rFonts w:asciiTheme="majorHAnsi" w:hAnsiTheme="majorHAnsi" w:cstheme="majorHAnsi"/>
          <w:sz w:val="21"/>
          <w:szCs w:val="21"/>
        </w:rPr>
        <w:t xml:space="preserve">  </w:t>
      </w:r>
      <w:r w:rsidR="002D0851" w:rsidRPr="0001090B">
        <w:rPr>
          <w:rFonts w:asciiTheme="majorHAnsi" w:hAnsiTheme="majorHAnsi" w:cstheme="majorHAnsi"/>
          <w:sz w:val="21"/>
          <w:szCs w:val="21"/>
        </w:rPr>
        <w:t xml:space="preserve">The company established the Medium-term Business Plan for the sustainable growth </w:t>
      </w:r>
      <w:r w:rsidR="002D0851" w:rsidRPr="0001090B">
        <w:rPr>
          <w:rFonts w:asciiTheme="majorHAnsi" w:hAnsiTheme="majorHAnsi" w:cstheme="majorHAnsi"/>
          <w:sz w:val="21"/>
          <w:szCs w:val="21"/>
        </w:rPr>
        <w:lastRenderedPageBreak/>
        <w:t xml:space="preserve">and the expansion of the business </w:t>
      </w:r>
      <w:r w:rsidR="00062EA8" w:rsidRPr="0001090B">
        <w:rPr>
          <w:rFonts w:asciiTheme="majorHAnsi" w:hAnsiTheme="majorHAnsi" w:cstheme="majorHAnsi"/>
          <w:sz w:val="21"/>
          <w:szCs w:val="21"/>
        </w:rPr>
        <w:t xml:space="preserve">to consumer life. </w:t>
      </w:r>
      <w:del w:id="102" w:author="Pankaj Garg [2]" w:date="2018-04-21T00:04:00Z">
        <w:r w:rsidR="002D0851" w:rsidRPr="0001090B" w:rsidDel="00AB1877">
          <w:rPr>
            <w:rFonts w:asciiTheme="majorHAnsi" w:hAnsiTheme="majorHAnsi" w:cstheme="majorHAnsi"/>
            <w:sz w:val="21"/>
            <w:szCs w:val="21"/>
          </w:rPr>
          <w:delText xml:space="preserve">As </w:delText>
        </w:r>
        <w:r w:rsidR="00062EA8" w:rsidRPr="0001090B" w:rsidDel="00AB1877">
          <w:rPr>
            <w:rFonts w:asciiTheme="majorHAnsi" w:hAnsiTheme="majorHAnsi" w:cstheme="majorHAnsi"/>
            <w:sz w:val="21"/>
            <w:szCs w:val="21"/>
          </w:rPr>
          <w:delText xml:space="preserve">a </w:delText>
        </w:r>
        <w:r w:rsidR="00D33F5F" w:rsidRPr="0001090B" w:rsidDel="00AB1877">
          <w:rPr>
            <w:rFonts w:asciiTheme="majorHAnsi" w:hAnsiTheme="majorHAnsi" w:cstheme="majorHAnsi"/>
            <w:sz w:val="21"/>
            <w:szCs w:val="21"/>
          </w:rPr>
          <w:delText>result,</w:delText>
        </w:r>
        <w:r w:rsidR="00062EA8" w:rsidRPr="0001090B" w:rsidDel="00AB1877">
          <w:rPr>
            <w:rFonts w:asciiTheme="majorHAnsi" w:hAnsiTheme="majorHAnsi" w:cstheme="majorHAnsi"/>
            <w:sz w:val="21"/>
            <w:szCs w:val="21"/>
          </w:rPr>
          <w:delText xml:space="preserve"> the company </w:delText>
        </w:r>
        <w:r w:rsidR="002D0851" w:rsidRPr="0001090B" w:rsidDel="00AB1877">
          <w:rPr>
            <w:rFonts w:asciiTheme="majorHAnsi" w:hAnsiTheme="majorHAnsi" w:cstheme="majorHAnsi"/>
            <w:sz w:val="21"/>
            <w:szCs w:val="21"/>
          </w:rPr>
          <w:delText xml:space="preserve">strengthens </w:delText>
        </w:r>
        <w:r w:rsidR="00062EA8" w:rsidRPr="0001090B" w:rsidDel="00AB1877">
          <w:rPr>
            <w:rFonts w:asciiTheme="majorHAnsi" w:hAnsiTheme="majorHAnsi" w:cstheme="majorHAnsi"/>
            <w:sz w:val="21"/>
            <w:szCs w:val="21"/>
          </w:rPr>
          <w:delText xml:space="preserve">on </w:delText>
        </w:r>
        <w:r w:rsidR="002D0851" w:rsidRPr="0001090B" w:rsidDel="00AB1877">
          <w:rPr>
            <w:rFonts w:asciiTheme="majorHAnsi" w:hAnsiTheme="majorHAnsi" w:cstheme="majorHAnsi"/>
            <w:sz w:val="21"/>
            <w:szCs w:val="21"/>
          </w:rPr>
          <w:delText>value</w:delText>
        </w:r>
        <w:r w:rsidR="00062EA8" w:rsidRPr="0001090B" w:rsidDel="00AB1877">
          <w:rPr>
            <w:rFonts w:asciiTheme="majorHAnsi" w:hAnsiTheme="majorHAnsi" w:cstheme="majorHAnsi"/>
            <w:sz w:val="21"/>
            <w:szCs w:val="21"/>
          </w:rPr>
          <w:delText xml:space="preserve"> </w:delText>
        </w:r>
        <w:r w:rsidR="002D0851" w:rsidRPr="0001090B" w:rsidDel="00AB1877">
          <w:rPr>
            <w:rFonts w:asciiTheme="majorHAnsi" w:hAnsiTheme="majorHAnsi" w:cstheme="majorHAnsi"/>
            <w:sz w:val="21"/>
            <w:szCs w:val="21"/>
          </w:rPr>
          <w:delText>added parts and products</w:delText>
        </w:r>
        <w:r w:rsidR="00062EA8" w:rsidRPr="0001090B" w:rsidDel="00AB1877">
          <w:rPr>
            <w:rFonts w:asciiTheme="majorHAnsi" w:hAnsiTheme="majorHAnsi" w:cstheme="majorHAnsi"/>
            <w:sz w:val="21"/>
            <w:szCs w:val="21"/>
          </w:rPr>
          <w:delText xml:space="preserve">. </w:delText>
        </w:r>
      </w:del>
      <w:r w:rsidR="00062EA8" w:rsidRPr="0001090B">
        <w:rPr>
          <w:rFonts w:asciiTheme="majorHAnsi" w:hAnsiTheme="majorHAnsi" w:cstheme="majorHAnsi"/>
          <w:sz w:val="21"/>
          <w:szCs w:val="21"/>
        </w:rPr>
        <w:t>Here</w:t>
      </w:r>
      <w:r w:rsidR="00D33F5F" w:rsidRPr="0001090B">
        <w:rPr>
          <w:rFonts w:asciiTheme="majorHAnsi" w:hAnsiTheme="majorHAnsi" w:cstheme="majorHAnsi"/>
          <w:sz w:val="21"/>
          <w:szCs w:val="21"/>
        </w:rPr>
        <w:t>, IceBattery</w:t>
      </w:r>
      <w:r w:rsidR="002D0851" w:rsidRPr="0001090B">
        <w:rPr>
          <w:rFonts w:asciiTheme="majorHAnsi" w:hAnsiTheme="majorHAnsi" w:cstheme="majorHAnsi"/>
          <w:sz w:val="21"/>
          <w:szCs w:val="21"/>
        </w:rPr>
        <w:t>® Cool Jacket</w:t>
      </w:r>
      <w:r w:rsidR="00062EA8" w:rsidRPr="0001090B">
        <w:rPr>
          <w:rFonts w:asciiTheme="majorHAnsi" w:hAnsiTheme="majorHAnsi" w:cstheme="majorHAnsi"/>
          <w:sz w:val="21"/>
          <w:szCs w:val="21"/>
        </w:rPr>
        <w:t xml:space="preserve"> on the basis of expertise </w:t>
      </w:r>
      <w:r w:rsidR="00D33F5F" w:rsidRPr="0001090B">
        <w:rPr>
          <w:rFonts w:asciiTheme="majorHAnsi" w:hAnsiTheme="majorHAnsi" w:cstheme="majorHAnsi"/>
          <w:sz w:val="21"/>
          <w:szCs w:val="21"/>
        </w:rPr>
        <w:t xml:space="preserve">of </w:t>
      </w:r>
      <w:r w:rsidR="00062EA8" w:rsidRPr="0001090B">
        <w:rPr>
          <w:rFonts w:asciiTheme="majorHAnsi" w:hAnsiTheme="majorHAnsi" w:cstheme="majorHAnsi"/>
          <w:sz w:val="21"/>
          <w:szCs w:val="21"/>
        </w:rPr>
        <w:t xml:space="preserve">alliance with synergy partners to </w:t>
      </w:r>
      <w:r w:rsidR="002D0851" w:rsidRPr="0001090B">
        <w:rPr>
          <w:rFonts w:asciiTheme="majorHAnsi" w:hAnsiTheme="majorHAnsi" w:cstheme="majorHAnsi"/>
          <w:sz w:val="21"/>
          <w:szCs w:val="21"/>
        </w:rPr>
        <w:t>accelerates new challenges and expands the business</w:t>
      </w:r>
      <w:r w:rsidR="00062EA8" w:rsidRPr="0001090B">
        <w:rPr>
          <w:rFonts w:asciiTheme="majorHAnsi" w:hAnsiTheme="majorHAnsi" w:cstheme="majorHAnsi"/>
          <w:sz w:val="21"/>
          <w:szCs w:val="21"/>
        </w:rPr>
        <w:t>.</w:t>
      </w:r>
      <w:r w:rsidR="00B04A5D" w:rsidRPr="0001090B">
        <w:rPr>
          <w:rFonts w:asciiTheme="majorHAnsi" w:hAnsiTheme="majorHAnsi" w:cstheme="majorHAnsi"/>
          <w:sz w:val="21"/>
          <w:szCs w:val="21"/>
        </w:rPr>
        <w:t xml:space="preserve"> </w:t>
      </w:r>
      <w:r w:rsidR="002D0851" w:rsidRPr="0001090B">
        <w:rPr>
          <w:rFonts w:asciiTheme="majorHAnsi" w:hAnsiTheme="majorHAnsi" w:cstheme="majorHAnsi"/>
          <w:sz w:val="21"/>
          <w:szCs w:val="21"/>
        </w:rPr>
        <w:t xml:space="preserve">For more information, please visit </w:t>
      </w:r>
      <w:hyperlink r:id="rId24" w:history="1">
        <w:r w:rsidR="002D0851" w:rsidRPr="0001090B">
          <w:rPr>
            <w:rStyle w:val="Hyperlink"/>
            <w:rFonts w:asciiTheme="majorHAnsi" w:hAnsiTheme="majorHAnsi" w:cstheme="majorHAnsi"/>
            <w:sz w:val="21"/>
            <w:szCs w:val="21"/>
          </w:rPr>
          <w:t>http://www.morito.co.jp/english</w:t>
        </w:r>
      </w:hyperlink>
    </w:p>
    <w:p w:rsidR="002D0851" w:rsidRPr="0001090B" w:rsidRDefault="002D0851" w:rsidP="002D0851">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 </w:t>
      </w:r>
    </w:p>
    <w:p w:rsidR="00AB1877" w:rsidRPr="000776A7" w:rsidDel="00AB1877" w:rsidRDefault="002D0851" w:rsidP="002D0851">
      <w:pPr>
        <w:pStyle w:val="NormalWeb"/>
        <w:spacing w:before="0" w:beforeAutospacing="0" w:after="0" w:afterAutospacing="0"/>
        <w:rPr>
          <w:del w:id="103" w:author="Pankaj Garg [2]" w:date="2018-04-21T00:04:00Z"/>
          <w:rFonts w:asciiTheme="majorHAnsi" w:hAnsiTheme="majorHAnsi" w:cstheme="majorHAnsi"/>
          <w:b/>
          <w:sz w:val="21"/>
          <w:szCs w:val="21"/>
        </w:rPr>
      </w:pPr>
      <w:r w:rsidRPr="000776A7">
        <w:rPr>
          <w:rFonts w:asciiTheme="majorHAnsi" w:hAnsiTheme="majorHAnsi" w:cstheme="majorHAnsi"/>
          <w:b/>
          <w:sz w:val="21"/>
          <w:szCs w:val="21"/>
        </w:rPr>
        <w:t>MORITO CO.,LTD.</w:t>
      </w:r>
      <w:ins w:id="104" w:author="Pankaj Garg [2]" w:date="2018-04-21T00:04:00Z">
        <w:r w:rsidR="00AB1877">
          <w:rPr>
            <w:rFonts w:asciiTheme="majorHAnsi" w:hAnsiTheme="majorHAnsi" w:cstheme="majorHAnsi"/>
            <w:b/>
            <w:sz w:val="21"/>
            <w:szCs w:val="21"/>
          </w:rPr>
          <w:t xml:space="preserve">: </w:t>
        </w:r>
      </w:ins>
    </w:p>
    <w:p w:rsidR="002D0851" w:rsidRPr="0001090B" w:rsidRDefault="00B04A5D" w:rsidP="002D0851">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H</w:t>
      </w:r>
      <w:r w:rsidR="002D0851" w:rsidRPr="0001090B">
        <w:rPr>
          <w:rFonts w:asciiTheme="majorHAnsi" w:hAnsiTheme="majorHAnsi" w:cstheme="majorHAnsi"/>
          <w:sz w:val="21"/>
          <w:szCs w:val="21"/>
        </w:rPr>
        <w:t>ead office:</w:t>
      </w:r>
      <w:r w:rsidRPr="0001090B">
        <w:rPr>
          <w:rFonts w:asciiTheme="majorHAnsi" w:hAnsiTheme="majorHAnsi" w:cstheme="majorHAnsi"/>
          <w:sz w:val="21"/>
          <w:szCs w:val="21"/>
        </w:rPr>
        <w:t xml:space="preserve"> </w:t>
      </w:r>
      <w:r w:rsidR="002D0851" w:rsidRPr="0001090B">
        <w:rPr>
          <w:rFonts w:asciiTheme="majorHAnsi" w:hAnsiTheme="majorHAnsi" w:cstheme="majorHAnsi"/>
          <w:sz w:val="21"/>
          <w:szCs w:val="21"/>
        </w:rPr>
        <w:t>4-2-4,</w:t>
      </w:r>
      <w:r w:rsidR="00953771" w:rsidRPr="0001090B">
        <w:rPr>
          <w:rFonts w:asciiTheme="majorHAnsi" w:hAnsiTheme="majorHAnsi" w:cstheme="majorHAnsi"/>
          <w:sz w:val="21"/>
          <w:szCs w:val="21"/>
        </w:rPr>
        <w:t xml:space="preserve"> </w:t>
      </w:r>
      <w:r w:rsidR="002D0851" w:rsidRPr="0001090B">
        <w:rPr>
          <w:rFonts w:asciiTheme="majorHAnsi" w:hAnsiTheme="majorHAnsi" w:cstheme="majorHAnsi"/>
          <w:sz w:val="21"/>
          <w:szCs w:val="21"/>
        </w:rPr>
        <w:t>M</w:t>
      </w:r>
      <w:r w:rsidRPr="0001090B">
        <w:rPr>
          <w:rFonts w:asciiTheme="majorHAnsi" w:hAnsiTheme="majorHAnsi" w:cstheme="majorHAnsi"/>
          <w:sz w:val="21"/>
          <w:szCs w:val="21"/>
        </w:rPr>
        <w:t>inami</w:t>
      </w:r>
      <w:r w:rsidR="002D0851" w:rsidRPr="0001090B">
        <w:rPr>
          <w:rFonts w:asciiTheme="majorHAnsi" w:hAnsiTheme="majorHAnsi" w:cstheme="majorHAnsi"/>
          <w:sz w:val="21"/>
          <w:szCs w:val="21"/>
        </w:rPr>
        <w:t xml:space="preserve"> H</w:t>
      </w:r>
      <w:r w:rsidRPr="0001090B">
        <w:rPr>
          <w:rFonts w:asciiTheme="majorHAnsi" w:hAnsiTheme="majorHAnsi" w:cstheme="majorHAnsi"/>
          <w:sz w:val="21"/>
          <w:szCs w:val="21"/>
        </w:rPr>
        <w:t>ommachi</w:t>
      </w:r>
      <w:r w:rsidR="002D0851" w:rsidRPr="0001090B">
        <w:rPr>
          <w:rFonts w:asciiTheme="majorHAnsi" w:hAnsiTheme="majorHAnsi" w:cstheme="majorHAnsi"/>
          <w:sz w:val="21"/>
          <w:szCs w:val="21"/>
        </w:rPr>
        <w:t>, C</w:t>
      </w:r>
      <w:r w:rsidRPr="0001090B">
        <w:rPr>
          <w:rFonts w:asciiTheme="majorHAnsi" w:hAnsiTheme="majorHAnsi" w:cstheme="majorHAnsi"/>
          <w:sz w:val="21"/>
          <w:szCs w:val="21"/>
        </w:rPr>
        <w:t>huo-ku</w:t>
      </w:r>
      <w:r w:rsidR="002D0851" w:rsidRPr="0001090B">
        <w:rPr>
          <w:rFonts w:asciiTheme="majorHAnsi" w:hAnsiTheme="majorHAnsi" w:cstheme="majorHAnsi"/>
          <w:sz w:val="21"/>
          <w:szCs w:val="21"/>
        </w:rPr>
        <w:t>, O</w:t>
      </w:r>
      <w:r w:rsidRPr="0001090B">
        <w:rPr>
          <w:rFonts w:asciiTheme="majorHAnsi" w:hAnsiTheme="majorHAnsi" w:cstheme="majorHAnsi"/>
          <w:sz w:val="21"/>
          <w:szCs w:val="21"/>
        </w:rPr>
        <w:t>saka</w:t>
      </w:r>
      <w:r w:rsidR="002D0851" w:rsidRPr="0001090B">
        <w:rPr>
          <w:rFonts w:asciiTheme="majorHAnsi" w:hAnsiTheme="majorHAnsi" w:cstheme="majorHAnsi"/>
          <w:sz w:val="21"/>
          <w:szCs w:val="21"/>
        </w:rPr>
        <w:t xml:space="preserve"> 541-0054 J</w:t>
      </w:r>
      <w:r w:rsidRPr="0001090B">
        <w:rPr>
          <w:rFonts w:asciiTheme="majorHAnsi" w:hAnsiTheme="majorHAnsi" w:cstheme="majorHAnsi"/>
          <w:sz w:val="21"/>
          <w:szCs w:val="21"/>
        </w:rPr>
        <w:t>apan</w:t>
      </w:r>
    </w:p>
    <w:p w:rsidR="002D0851" w:rsidRPr="0001090B" w:rsidRDefault="002D0851" w:rsidP="002D0851">
      <w:pPr>
        <w:pStyle w:val="NormalWeb"/>
        <w:spacing w:before="0" w:beforeAutospacing="0" w:after="0" w:afterAutospacing="0"/>
        <w:rPr>
          <w:rFonts w:asciiTheme="majorHAnsi" w:hAnsiTheme="majorHAnsi" w:cstheme="majorHAnsi"/>
          <w:sz w:val="21"/>
          <w:szCs w:val="21"/>
        </w:rPr>
      </w:pPr>
      <w:r w:rsidRPr="0001090B">
        <w:rPr>
          <w:rFonts w:asciiTheme="majorHAnsi" w:hAnsiTheme="majorHAnsi" w:cstheme="majorHAnsi"/>
          <w:sz w:val="21"/>
          <w:szCs w:val="21"/>
        </w:rPr>
        <w:t>Contacts:</w:t>
      </w:r>
      <w:r w:rsidR="00B04A5D" w:rsidRPr="0001090B">
        <w:rPr>
          <w:rFonts w:asciiTheme="majorHAnsi" w:hAnsiTheme="majorHAnsi" w:cstheme="majorHAnsi"/>
          <w:sz w:val="21"/>
          <w:szCs w:val="21"/>
        </w:rPr>
        <w:t xml:space="preserve"> </w:t>
      </w:r>
      <w:r w:rsidRPr="0001090B">
        <w:rPr>
          <w:rFonts w:asciiTheme="majorHAnsi" w:hAnsiTheme="majorHAnsi" w:cstheme="majorHAnsi"/>
          <w:sz w:val="21"/>
          <w:szCs w:val="21"/>
        </w:rPr>
        <w:t>Call +81-(0)3-6327-5859 (Tokyo branch office, business hours 09:30-12:00, 13:00-17:00)</w:t>
      </w:r>
    </w:p>
    <w:p w:rsidR="002D0851" w:rsidRPr="0001090B" w:rsidRDefault="002D0851" w:rsidP="002D0851">
      <w:pPr>
        <w:pStyle w:val="NormalWeb"/>
        <w:spacing w:before="0" w:beforeAutospacing="0" w:after="0" w:afterAutospacing="0"/>
        <w:rPr>
          <w:rFonts w:asciiTheme="majorHAnsi" w:hAnsiTheme="majorHAnsi" w:cstheme="majorHAnsi"/>
          <w:sz w:val="21"/>
          <w:szCs w:val="21"/>
        </w:rPr>
      </w:pPr>
    </w:p>
    <w:p w:rsidR="00DF27B6" w:rsidRPr="0001090B" w:rsidRDefault="00DF27B6" w:rsidP="002D0851">
      <w:pPr>
        <w:pStyle w:val="NormalWeb"/>
        <w:spacing w:before="0" w:beforeAutospacing="0" w:after="0" w:afterAutospacing="0"/>
        <w:rPr>
          <w:rStyle w:val="Hyperlink"/>
          <w:rFonts w:asciiTheme="majorHAnsi" w:hAnsiTheme="majorHAnsi" w:cstheme="majorHAnsi"/>
          <w:sz w:val="21"/>
          <w:szCs w:val="21"/>
        </w:rPr>
      </w:pPr>
      <w:r w:rsidRPr="000776A7">
        <w:rPr>
          <w:rFonts w:asciiTheme="majorHAnsi" w:hAnsiTheme="majorHAnsi" w:cstheme="majorHAnsi"/>
          <w:b/>
          <w:color w:val="000000"/>
          <w:sz w:val="21"/>
          <w:szCs w:val="21"/>
          <w:shd w:val="clear" w:color="auto" w:fill="FFFFFF"/>
        </w:rPr>
        <w:t>About Innovation thru Energy Co., Ltd. (ITE)</w:t>
      </w:r>
      <w:r w:rsidRPr="000776A7">
        <w:rPr>
          <w:rFonts w:asciiTheme="majorHAnsi" w:hAnsiTheme="majorHAnsi" w:cstheme="majorHAnsi"/>
          <w:b/>
          <w:color w:val="000000"/>
          <w:sz w:val="21"/>
          <w:szCs w:val="21"/>
        </w:rPr>
        <w:br/>
      </w:r>
      <w:r w:rsidRPr="0001090B">
        <w:rPr>
          <w:rFonts w:asciiTheme="majorHAnsi" w:hAnsiTheme="majorHAnsi" w:cstheme="majorHAnsi"/>
          <w:color w:val="000000"/>
          <w:sz w:val="21"/>
          <w:szCs w:val="21"/>
          <w:shd w:val="clear" w:color="auto" w:fill="FFFFFF"/>
        </w:rPr>
        <w:t xml:space="preserve">Innovation Thru Energy (ITE) is a Japanese company </w:t>
      </w:r>
      <w:r w:rsidR="00A2224F" w:rsidRPr="0001090B">
        <w:rPr>
          <w:rFonts w:asciiTheme="majorHAnsi" w:hAnsiTheme="majorHAnsi" w:cstheme="majorHAnsi"/>
          <w:color w:val="000000"/>
          <w:sz w:val="21"/>
          <w:szCs w:val="21"/>
          <w:shd w:val="clear" w:color="auto" w:fill="FFFFFF"/>
        </w:rPr>
        <w:t xml:space="preserve">established on 2007, </w:t>
      </w:r>
      <w:r w:rsidRPr="0001090B">
        <w:rPr>
          <w:rFonts w:asciiTheme="majorHAnsi" w:hAnsiTheme="majorHAnsi" w:cstheme="majorHAnsi"/>
          <w:color w:val="000000"/>
          <w:sz w:val="21"/>
          <w:szCs w:val="21"/>
          <w:shd w:val="clear" w:color="auto" w:fill="FFFFFF"/>
        </w:rPr>
        <w:t xml:space="preserve">located at </w:t>
      </w:r>
      <w:del w:id="105" w:author="Pankaj Garg [2]" w:date="2018-04-21T00:04:00Z">
        <w:r w:rsidRPr="0001090B" w:rsidDel="00AB1877">
          <w:rPr>
            <w:rFonts w:asciiTheme="majorHAnsi" w:hAnsiTheme="majorHAnsi" w:cstheme="majorHAnsi"/>
            <w:color w:val="000000"/>
            <w:sz w:val="21"/>
            <w:szCs w:val="21"/>
            <w:shd w:val="clear" w:color="auto" w:fill="FFFFFF"/>
          </w:rPr>
          <w:delText xml:space="preserve">Marunouchi in </w:delText>
        </w:r>
      </w:del>
      <w:r w:rsidRPr="0001090B">
        <w:rPr>
          <w:rFonts w:asciiTheme="majorHAnsi" w:hAnsiTheme="majorHAnsi" w:cstheme="majorHAnsi"/>
          <w:color w:val="000000"/>
          <w:sz w:val="21"/>
          <w:szCs w:val="21"/>
          <w:shd w:val="clear" w:color="auto" w:fill="FFFFFF"/>
        </w:rPr>
        <w:t xml:space="preserve">Tokyo, Japan. Mr Pankaj Garg, </w:t>
      </w:r>
      <w:r w:rsidR="00A2224F" w:rsidRPr="0001090B">
        <w:rPr>
          <w:rFonts w:asciiTheme="majorHAnsi" w:hAnsiTheme="majorHAnsi" w:cstheme="majorHAnsi"/>
          <w:color w:val="000000"/>
          <w:sz w:val="21"/>
          <w:szCs w:val="21"/>
          <w:shd w:val="clear" w:color="auto" w:fill="FFFFFF"/>
        </w:rPr>
        <w:t xml:space="preserve">Founder &amp; </w:t>
      </w:r>
      <w:r w:rsidRPr="0001090B">
        <w:rPr>
          <w:rFonts w:asciiTheme="majorHAnsi" w:hAnsiTheme="majorHAnsi" w:cstheme="majorHAnsi"/>
          <w:color w:val="000000"/>
          <w:sz w:val="21"/>
          <w:szCs w:val="21"/>
          <w:shd w:val="clear" w:color="auto" w:fill="FFFFFF"/>
        </w:rPr>
        <w:t xml:space="preserve">CEO of ITE has gone through a lot of research inventions, filed several significant patents and developed the world's best Cold Chain Logistics Technology: a great substitute for Dry Ice and legacy refrigerated trucks. The mission of ITE is to provide Cold Chain Logistics Solutions </w:t>
      </w:r>
      <w:r w:rsidR="00A2224F" w:rsidRPr="0001090B">
        <w:rPr>
          <w:rFonts w:asciiTheme="majorHAnsi" w:hAnsiTheme="majorHAnsi" w:cstheme="majorHAnsi"/>
          <w:color w:val="000000"/>
          <w:sz w:val="21"/>
          <w:szCs w:val="21"/>
          <w:shd w:val="clear" w:color="auto" w:fill="FFFFFF"/>
        </w:rPr>
        <w:t xml:space="preserve">for medical and food industry </w:t>
      </w:r>
      <w:r w:rsidRPr="0001090B">
        <w:rPr>
          <w:rFonts w:asciiTheme="majorHAnsi" w:hAnsiTheme="majorHAnsi" w:cstheme="majorHAnsi"/>
          <w:color w:val="000000"/>
          <w:sz w:val="21"/>
          <w:szCs w:val="21"/>
          <w:shd w:val="clear" w:color="auto" w:fill="FFFFFF"/>
        </w:rPr>
        <w:t>at low costs eliminating CO2 emission and it is environmental-friendly. ITE has developed</w:t>
      </w:r>
      <w:r w:rsidR="00A2224F" w:rsidRPr="0001090B">
        <w:rPr>
          <w:rFonts w:asciiTheme="majorHAnsi" w:hAnsiTheme="majorHAnsi" w:cstheme="majorHAnsi"/>
          <w:color w:val="000000"/>
          <w:sz w:val="21"/>
          <w:szCs w:val="21"/>
          <w:shd w:val="clear" w:color="auto" w:fill="FFFFFF"/>
        </w:rPr>
        <w:t xml:space="preserve"> end to end multi-temperature Cold </w:t>
      </w:r>
      <w:r w:rsidR="00062EA8" w:rsidRPr="0001090B">
        <w:rPr>
          <w:rFonts w:asciiTheme="majorHAnsi" w:hAnsiTheme="majorHAnsi" w:cstheme="majorHAnsi"/>
          <w:color w:val="000000"/>
          <w:sz w:val="21"/>
          <w:szCs w:val="21"/>
          <w:shd w:val="clear" w:color="auto" w:fill="FFFFFF"/>
        </w:rPr>
        <w:t>C</w:t>
      </w:r>
      <w:r w:rsidR="00A2224F" w:rsidRPr="0001090B">
        <w:rPr>
          <w:rFonts w:asciiTheme="majorHAnsi" w:hAnsiTheme="majorHAnsi" w:cstheme="majorHAnsi"/>
          <w:color w:val="000000"/>
          <w:sz w:val="21"/>
          <w:szCs w:val="21"/>
          <w:shd w:val="clear" w:color="auto" w:fill="FFFFFF"/>
        </w:rPr>
        <w:t>hain Logistics solution that comprise Air-cargo, Train/Sea Freight and last miles delivery as land transportation.</w:t>
      </w:r>
      <w:r w:rsidR="000E288C">
        <w:rPr>
          <w:rFonts w:asciiTheme="majorHAnsi" w:hAnsiTheme="majorHAnsi" w:cstheme="majorHAnsi"/>
          <w:color w:val="000000"/>
          <w:sz w:val="21"/>
          <w:szCs w:val="21"/>
          <w:shd w:val="clear" w:color="auto" w:fill="FFFFFF"/>
        </w:rPr>
        <w:t xml:space="preserve"> I</w:t>
      </w:r>
      <w:r w:rsidR="000E288C" w:rsidRPr="0001090B">
        <w:rPr>
          <w:rFonts w:asciiTheme="majorHAnsi" w:hAnsiTheme="majorHAnsi" w:cstheme="majorHAnsi"/>
          <w:color w:val="000000"/>
          <w:sz w:val="21"/>
          <w:szCs w:val="21"/>
          <w:shd w:val="clear" w:color="auto" w:fill="FFFFFF"/>
        </w:rPr>
        <w:t>ceBattery</w:t>
      </w:r>
      <w:r w:rsidR="000E288C" w:rsidRPr="0001090B">
        <w:rPr>
          <w:rFonts w:asciiTheme="majorHAnsi" w:hAnsiTheme="majorHAnsi" w:cstheme="majorHAnsi"/>
          <w:color w:val="000000"/>
          <w:sz w:val="21"/>
          <w:szCs w:val="21"/>
          <w:bdr w:val="none" w:sz="0" w:space="0" w:color="auto" w:frame="1"/>
          <w:shd w:val="clear" w:color="auto" w:fill="FFFFFF"/>
          <w:vertAlign w:val="superscript"/>
        </w:rPr>
        <w:t>®</w:t>
      </w:r>
      <w:r w:rsidR="000E288C" w:rsidRPr="0001090B">
        <w:rPr>
          <w:rFonts w:asciiTheme="majorHAnsi" w:hAnsiTheme="majorHAnsi" w:cstheme="majorHAnsi"/>
          <w:color w:val="000000"/>
          <w:sz w:val="21"/>
          <w:szCs w:val="21"/>
          <w:shd w:val="clear" w:color="auto" w:fill="FFFFFF"/>
        </w:rPr>
        <w:t> key factors are easy to adapt in emerging market, scalable products line-up with made in Japan quality.</w:t>
      </w:r>
      <w:r w:rsidR="00A2224F" w:rsidRPr="0001090B">
        <w:rPr>
          <w:rFonts w:asciiTheme="majorHAnsi" w:hAnsiTheme="majorHAnsi" w:cstheme="majorHAnsi"/>
          <w:color w:val="000000"/>
          <w:sz w:val="21"/>
          <w:szCs w:val="21"/>
          <w:shd w:val="clear" w:color="auto" w:fill="FFFFFF"/>
        </w:rPr>
        <w:t xml:space="preserve"> </w:t>
      </w:r>
      <w:r w:rsidRPr="0001090B">
        <w:rPr>
          <w:rFonts w:asciiTheme="majorHAnsi" w:hAnsiTheme="majorHAnsi" w:cstheme="majorHAnsi"/>
          <w:color w:val="000000"/>
          <w:sz w:val="21"/>
          <w:szCs w:val="21"/>
          <w:shd w:val="clear" w:color="auto" w:fill="FFFFFF"/>
        </w:rPr>
        <w:t xml:space="preserve">It has more than 100 customers in Japan such as ANA, JAL, JR Freight, JR Kyushu, </w:t>
      </w:r>
      <w:r w:rsidR="000E288C">
        <w:rPr>
          <w:rFonts w:asciiTheme="majorHAnsi" w:hAnsiTheme="majorHAnsi" w:cstheme="majorHAnsi"/>
          <w:color w:val="000000"/>
          <w:sz w:val="21"/>
          <w:szCs w:val="21"/>
          <w:shd w:val="clear" w:color="auto" w:fill="FFFFFF"/>
        </w:rPr>
        <w:t xml:space="preserve">skylark, </w:t>
      </w:r>
      <w:r w:rsidRPr="0001090B">
        <w:rPr>
          <w:rFonts w:asciiTheme="majorHAnsi" w:hAnsiTheme="majorHAnsi" w:cstheme="majorHAnsi"/>
          <w:color w:val="000000"/>
          <w:sz w:val="21"/>
          <w:szCs w:val="21"/>
          <w:shd w:val="clear" w:color="auto" w:fill="FFFFFF"/>
        </w:rPr>
        <w:t xml:space="preserve">Alfresa, </w:t>
      </w:r>
      <w:r w:rsidRPr="0001090B">
        <w:rPr>
          <w:rFonts w:asciiTheme="majorHAnsi" w:hAnsiTheme="majorHAnsi" w:cstheme="majorHAnsi"/>
          <w:color w:val="000000"/>
          <w:sz w:val="21"/>
          <w:szCs w:val="21"/>
        </w:rPr>
        <w:br/>
      </w:r>
      <w:r w:rsidRPr="0001090B">
        <w:rPr>
          <w:rFonts w:asciiTheme="majorHAnsi" w:hAnsiTheme="majorHAnsi" w:cstheme="majorHAnsi"/>
          <w:color w:val="000000"/>
          <w:sz w:val="21"/>
          <w:szCs w:val="21"/>
        </w:rPr>
        <w:br/>
      </w:r>
      <w:r w:rsidRPr="0001090B">
        <w:rPr>
          <w:rFonts w:asciiTheme="majorHAnsi" w:hAnsiTheme="majorHAnsi" w:cstheme="majorHAnsi"/>
          <w:color w:val="000000"/>
          <w:sz w:val="21"/>
          <w:szCs w:val="21"/>
          <w:shd w:val="clear" w:color="auto" w:fill="FFFFFF"/>
        </w:rPr>
        <w:t>Contact:</w:t>
      </w:r>
      <w:ins w:id="106" w:author="Pankaj Garg [2]" w:date="2018-04-21T00:05:00Z">
        <w:r w:rsidR="00AB1877">
          <w:rPr>
            <w:rFonts w:asciiTheme="majorHAnsi" w:hAnsiTheme="majorHAnsi" w:cstheme="majorHAnsi"/>
            <w:color w:val="000000"/>
            <w:sz w:val="21"/>
            <w:szCs w:val="21"/>
            <w:shd w:val="clear" w:color="auto" w:fill="FFFFFF"/>
          </w:rPr>
          <w:t xml:space="preserve"> </w:t>
        </w:r>
      </w:ins>
      <w:del w:id="107" w:author="Pankaj Garg [2]" w:date="2018-04-21T00:05:00Z">
        <w:r w:rsidRPr="0001090B" w:rsidDel="00AB1877">
          <w:rPr>
            <w:rFonts w:asciiTheme="majorHAnsi" w:hAnsiTheme="majorHAnsi" w:cstheme="majorHAnsi"/>
            <w:color w:val="000000"/>
            <w:sz w:val="21"/>
            <w:szCs w:val="21"/>
          </w:rPr>
          <w:br/>
        </w:r>
      </w:del>
      <w:r w:rsidRPr="0001090B">
        <w:rPr>
          <w:rFonts w:asciiTheme="majorHAnsi" w:hAnsiTheme="majorHAnsi" w:cstheme="majorHAnsi"/>
          <w:color w:val="000000"/>
          <w:sz w:val="21"/>
          <w:szCs w:val="21"/>
          <w:shd w:val="clear" w:color="auto" w:fill="FFFFFF"/>
        </w:rPr>
        <w:t>Innovation thru Energy Co.,</w:t>
      </w:r>
      <w:del w:id="108" w:author="Pankaj Garg [2]" w:date="2018-04-21T00:06:00Z">
        <w:r w:rsidRPr="0001090B"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Ltd. Shin-Marunouchi Building 10F,</w:t>
      </w:r>
      <w:del w:id="109" w:author="Pankaj Garg [2]" w:date="2018-04-21T00:05:00Z">
        <w:r w:rsidRPr="0001090B"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1-5-1,Marunouchi,</w:t>
      </w:r>
      <w:del w:id="110" w:author="Pankaj Garg [2]" w:date="2018-04-21T00:05:00Z">
        <w:r w:rsidRPr="0001090B"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Tokyo,</w:t>
      </w:r>
      <w:del w:id="111" w:author="Pankaj Garg [2]" w:date="2018-04-21T00:05:00Z">
        <w:r w:rsidRPr="0001090B"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100-6510 Japan </w:t>
      </w:r>
      <w:del w:id="112" w:author="Pankaj Garg [2]" w:date="2018-04-21T00:06:00Z">
        <w:r w:rsidR="008333DA"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www.icebattery.jp</w:t>
      </w:r>
      <w:del w:id="113" w:author="Pankaj Garg [2]" w:date="2018-04-21T00:06:00Z">
        <w:r w:rsidRPr="0001090B" w:rsidDel="00AB1877">
          <w:rPr>
            <w:rFonts w:asciiTheme="majorHAnsi" w:hAnsiTheme="majorHAnsi" w:cstheme="majorHAnsi"/>
            <w:color w:val="000000"/>
            <w:sz w:val="21"/>
            <w:szCs w:val="21"/>
            <w:shd w:val="clear" w:color="auto" w:fill="FFFFFF"/>
          </w:rPr>
          <w:delText xml:space="preserve"> </w:delText>
        </w:r>
      </w:del>
      <w:r w:rsidRPr="0001090B">
        <w:rPr>
          <w:rFonts w:asciiTheme="majorHAnsi" w:hAnsiTheme="majorHAnsi" w:cstheme="majorHAnsi"/>
          <w:color w:val="000000"/>
          <w:sz w:val="21"/>
          <w:szCs w:val="21"/>
          <w:shd w:val="clear" w:color="auto" w:fill="FFFFFF"/>
        </w:rPr>
        <w:t xml:space="preserve">, </w:t>
      </w:r>
      <w:hyperlink r:id="rId25" w:history="1">
        <w:r w:rsidRPr="0001090B">
          <w:rPr>
            <w:rStyle w:val="Hyperlink"/>
            <w:rFonts w:asciiTheme="majorHAnsi" w:hAnsiTheme="majorHAnsi" w:cstheme="majorHAnsi"/>
            <w:sz w:val="21"/>
            <w:szCs w:val="21"/>
            <w:shd w:val="clear" w:color="auto" w:fill="FFFFFF"/>
          </w:rPr>
          <w:t>info@ithrue.com</w:t>
        </w:r>
      </w:hyperlink>
      <w:r w:rsidRPr="0001090B">
        <w:rPr>
          <w:rFonts w:asciiTheme="majorHAnsi" w:hAnsiTheme="majorHAnsi" w:cstheme="majorHAnsi"/>
          <w:color w:val="000000"/>
          <w:sz w:val="21"/>
          <w:szCs w:val="21"/>
          <w:shd w:val="clear" w:color="auto" w:fill="FFFFFF"/>
        </w:rPr>
        <w:t xml:space="preserve"> </w:t>
      </w:r>
      <w:r w:rsidRPr="0001090B">
        <w:rPr>
          <w:rFonts w:asciiTheme="majorHAnsi" w:hAnsiTheme="majorHAnsi" w:cstheme="majorHAnsi"/>
          <w:sz w:val="21"/>
          <w:szCs w:val="21"/>
        </w:rPr>
        <w:t>Call:</w:t>
      </w:r>
      <w:del w:id="114" w:author="Pankaj Garg [2]" w:date="2018-04-21T00:05:00Z">
        <w:r w:rsidRPr="0001090B" w:rsidDel="00AB1877">
          <w:rPr>
            <w:rFonts w:asciiTheme="majorHAnsi" w:hAnsiTheme="majorHAnsi" w:cstheme="majorHAnsi"/>
            <w:sz w:val="21"/>
            <w:szCs w:val="21"/>
          </w:rPr>
          <w:delText xml:space="preserve"> </w:delText>
        </w:r>
      </w:del>
      <w:r w:rsidRPr="0001090B">
        <w:rPr>
          <w:rFonts w:asciiTheme="majorHAnsi" w:hAnsiTheme="majorHAnsi" w:cstheme="majorHAnsi"/>
          <w:sz w:val="21"/>
          <w:szCs w:val="21"/>
        </w:rPr>
        <w:t>+81</w:t>
      </w:r>
      <w:del w:id="115" w:author="Pankaj Garg [2]" w:date="2018-04-21T00:06:00Z">
        <w:r w:rsidRPr="0001090B" w:rsidDel="00AB1877">
          <w:rPr>
            <w:rFonts w:asciiTheme="majorHAnsi" w:hAnsiTheme="majorHAnsi" w:cstheme="majorHAnsi"/>
            <w:sz w:val="21"/>
            <w:szCs w:val="21"/>
          </w:rPr>
          <w:delText>-</w:delText>
        </w:r>
      </w:del>
      <w:r w:rsidRPr="0001090B">
        <w:rPr>
          <w:rFonts w:asciiTheme="majorHAnsi" w:hAnsiTheme="majorHAnsi" w:cstheme="majorHAnsi"/>
          <w:sz w:val="21"/>
          <w:szCs w:val="21"/>
        </w:rPr>
        <w:t>(0)3-6206-3101</w:t>
      </w:r>
      <w:ins w:id="116" w:author="Pankaj Garg [2]" w:date="2018-04-21T00:07:00Z">
        <w:r w:rsidR="00AB1877">
          <w:rPr>
            <w:rFonts w:asciiTheme="majorHAnsi" w:hAnsiTheme="majorHAnsi" w:cstheme="majorHAnsi"/>
            <w:sz w:val="21"/>
            <w:szCs w:val="21"/>
          </w:rPr>
          <w:t xml:space="preserve"> </w:t>
        </w:r>
      </w:ins>
      <w:del w:id="117" w:author="Pankaj Garg [2]" w:date="2018-04-21T00:07:00Z">
        <w:r w:rsidRPr="0001090B" w:rsidDel="00AB1877">
          <w:rPr>
            <w:rFonts w:asciiTheme="majorHAnsi" w:hAnsiTheme="majorHAnsi" w:cstheme="majorHAnsi"/>
            <w:sz w:val="21"/>
            <w:szCs w:val="21"/>
          </w:rPr>
          <w:delText xml:space="preserve"> Fax:+81-(0)3-6206-3102 </w:delText>
        </w:r>
      </w:del>
      <w:del w:id="118" w:author="Pankaj Garg [2]" w:date="2018-04-21T00:05:00Z">
        <w:r w:rsidRPr="0001090B" w:rsidDel="00AB1877">
          <w:rPr>
            <w:rFonts w:asciiTheme="majorHAnsi" w:hAnsiTheme="majorHAnsi" w:cstheme="majorHAnsi"/>
            <w:sz w:val="21"/>
            <w:szCs w:val="21"/>
          </w:rPr>
          <w:delText>E-</w:delText>
        </w:r>
      </w:del>
      <w:r w:rsidRPr="0001090B">
        <w:rPr>
          <w:rFonts w:asciiTheme="majorHAnsi" w:hAnsiTheme="majorHAnsi" w:cstheme="majorHAnsi"/>
          <w:sz w:val="21"/>
          <w:szCs w:val="21"/>
        </w:rPr>
        <w:t>mail</w:t>
      </w:r>
      <w:r w:rsidRPr="0001090B">
        <w:rPr>
          <w:rFonts w:asciiTheme="majorHAnsi" w:hAnsiTheme="majorHAnsi" w:cstheme="majorHAnsi"/>
          <w:sz w:val="21"/>
          <w:szCs w:val="21"/>
        </w:rPr>
        <w:t>：</w:t>
      </w:r>
      <w:hyperlink r:id="rId26" w:history="1">
        <w:r w:rsidRPr="0001090B">
          <w:rPr>
            <w:rStyle w:val="Hyperlink"/>
            <w:rFonts w:asciiTheme="majorHAnsi" w:hAnsiTheme="majorHAnsi" w:cstheme="majorHAnsi"/>
            <w:sz w:val="21"/>
            <w:szCs w:val="21"/>
          </w:rPr>
          <w:t>info@ithrue.com</w:t>
        </w:r>
      </w:hyperlink>
    </w:p>
    <w:p w:rsidR="00797E74" w:rsidRDefault="00797E74"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Default="003358D7" w:rsidP="002D0851">
      <w:pPr>
        <w:pStyle w:val="NormalWeb"/>
        <w:spacing w:before="0" w:beforeAutospacing="0" w:after="0" w:afterAutospacing="0"/>
        <w:rPr>
          <w:rStyle w:val="Hyperlink"/>
          <w:sz w:val="22"/>
          <w:szCs w:val="22"/>
        </w:rPr>
      </w:pPr>
    </w:p>
    <w:p w:rsidR="003358D7" w:rsidRPr="004C3EF1" w:rsidRDefault="003358D7" w:rsidP="002D0851">
      <w:pPr>
        <w:pStyle w:val="NormalWeb"/>
        <w:spacing w:before="0" w:beforeAutospacing="0" w:after="0" w:afterAutospacing="0"/>
        <w:rPr>
          <w:rStyle w:val="Hyperlink"/>
          <w:sz w:val="22"/>
          <w:szCs w:val="22"/>
        </w:rPr>
      </w:pPr>
    </w:p>
    <w:sectPr w:rsidR="003358D7" w:rsidRPr="004C3EF1" w:rsidSect="00D33F5F">
      <w:headerReference w:type="default" r:id="rId27"/>
      <w:footerReference w:type="default" r:id="rId28"/>
      <w:pgSz w:w="11906" w:h="16838"/>
      <w:pgMar w:top="1440" w:right="1080" w:bottom="1440" w:left="1080" w:header="851" w:footer="3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5469" w:rsidRDefault="00655469" w:rsidP="00C0134C">
      <w:r>
        <w:separator/>
      </w:r>
    </w:p>
  </w:endnote>
  <w:endnote w:type="continuationSeparator" w:id="0">
    <w:p w:rsidR="00655469" w:rsidRDefault="00655469" w:rsidP="00C0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595745"/>
      <w:docPartObj>
        <w:docPartGallery w:val="Page Numbers (Bottom of Page)"/>
        <w:docPartUnique/>
      </w:docPartObj>
    </w:sdtPr>
    <w:sdtEndPr/>
    <w:sdtContent>
      <w:p w:rsidR="00655469" w:rsidRDefault="00655469">
        <w:pPr>
          <w:pStyle w:val="Footer"/>
          <w:jc w:val="center"/>
        </w:pPr>
        <w:r>
          <w:fldChar w:fldCharType="begin"/>
        </w:r>
        <w:r>
          <w:instrText>PAGE   \* MERGEFORMAT</w:instrText>
        </w:r>
        <w:r>
          <w:fldChar w:fldCharType="separate"/>
        </w:r>
        <w:r w:rsidR="00866CB6" w:rsidRPr="00866CB6">
          <w:rPr>
            <w:noProof/>
            <w:lang w:val="ja-JP"/>
          </w:rPr>
          <w:t>2</w:t>
        </w:r>
        <w:r>
          <w:fldChar w:fldCharType="end"/>
        </w:r>
      </w:p>
    </w:sdtContent>
  </w:sdt>
  <w:p w:rsidR="00655469" w:rsidRDefault="00655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5469" w:rsidRDefault="00655469" w:rsidP="00C0134C">
      <w:r>
        <w:separator/>
      </w:r>
    </w:p>
  </w:footnote>
  <w:footnote w:type="continuationSeparator" w:id="0">
    <w:p w:rsidR="00655469" w:rsidRDefault="00655469" w:rsidP="00C0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69" w:rsidRDefault="00655469" w:rsidP="00B41662">
    <w:pPr>
      <w:pStyle w:val="Header"/>
      <w:jc w:val="left"/>
    </w:pPr>
    <w:r>
      <w:rPr>
        <w:noProof/>
      </w:rPr>
      <w:drawing>
        <wp:inline distT="0" distB="0" distL="0" distR="0" wp14:anchorId="129932FF" wp14:editId="1A4623ED">
          <wp:extent cx="1153263" cy="430410"/>
          <wp:effectExtent l="0" t="0" r="0" b="8255"/>
          <wp:docPr id="4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
                  <a:srcRect l="26509" t="83591" r="67241" b="10298"/>
                  <a:stretch/>
                </pic:blipFill>
                <pic:spPr>
                  <a:xfrm>
                    <a:off x="0" y="0"/>
                    <a:ext cx="1166244" cy="435255"/>
                  </a:xfrm>
                  <a:prstGeom prst="rect">
                    <a:avLst/>
                  </a:prstGeom>
                </pic:spPr>
              </pic:pic>
            </a:graphicData>
          </a:graphic>
        </wp:inline>
      </w:drawing>
    </w:r>
    <w:r>
      <w:tab/>
    </w:r>
    <w:r>
      <w:tab/>
    </w:r>
    <w:r>
      <w:rPr>
        <w:noProof/>
      </w:rPr>
      <w:drawing>
        <wp:inline distT="0" distB="0" distL="0" distR="0" wp14:anchorId="0FDCF2EC" wp14:editId="2A600793">
          <wp:extent cx="1825068" cy="339668"/>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8202" cy="3514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6027C"/>
    <w:multiLevelType w:val="hybridMultilevel"/>
    <w:tmpl w:val="AA5635D4"/>
    <w:lvl w:ilvl="0" w:tplc="ECD8C944">
      <w:start w:val="5"/>
      <w:numFmt w:val="bullet"/>
      <w:lvlText w:val="-"/>
      <w:lvlJc w:val="left"/>
      <w:pPr>
        <w:ind w:left="580" w:hanging="360"/>
      </w:pPr>
      <w:rPr>
        <w:rFonts w:ascii="ＭＳ 明朝" w:eastAsia="ＭＳ 明朝" w:hAnsi="ＭＳ 明朝" w:cs="ＭＳ Ｐゴシック"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373647E4"/>
    <w:multiLevelType w:val="multilevel"/>
    <w:tmpl w:val="85AC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nkaj Garg">
    <w15:presenceInfo w15:providerId="None" w15:userId="Pankaj Garg"/>
  </w15:person>
  <w15:person w15:author="Pankaj Garg [2]">
    <w15:presenceInfo w15:providerId="Windows Live" w15:userId="8c34fe8d0697f9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819"/>
    <w:rsid w:val="0001090B"/>
    <w:rsid w:val="000210A0"/>
    <w:rsid w:val="00035702"/>
    <w:rsid w:val="00036A71"/>
    <w:rsid w:val="00062CFC"/>
    <w:rsid w:val="00062EA8"/>
    <w:rsid w:val="000776A7"/>
    <w:rsid w:val="00087B7E"/>
    <w:rsid w:val="000A11A0"/>
    <w:rsid w:val="000A15DF"/>
    <w:rsid w:val="000A4C43"/>
    <w:rsid w:val="000C3150"/>
    <w:rsid w:val="000C440B"/>
    <w:rsid w:val="000D51B6"/>
    <w:rsid w:val="000E1593"/>
    <w:rsid w:val="000E288C"/>
    <w:rsid w:val="00102638"/>
    <w:rsid w:val="00126AD3"/>
    <w:rsid w:val="0013610F"/>
    <w:rsid w:val="0014757C"/>
    <w:rsid w:val="00147EFA"/>
    <w:rsid w:val="001514B5"/>
    <w:rsid w:val="00153921"/>
    <w:rsid w:val="00161B71"/>
    <w:rsid w:val="00165335"/>
    <w:rsid w:val="001723E9"/>
    <w:rsid w:val="001761CB"/>
    <w:rsid w:val="00184AF5"/>
    <w:rsid w:val="001A1C4E"/>
    <w:rsid w:val="001C072B"/>
    <w:rsid w:val="001E3D7A"/>
    <w:rsid w:val="001E4BB4"/>
    <w:rsid w:val="001F135C"/>
    <w:rsid w:val="001F263C"/>
    <w:rsid w:val="00230481"/>
    <w:rsid w:val="0023156A"/>
    <w:rsid w:val="00235E4C"/>
    <w:rsid w:val="002373BF"/>
    <w:rsid w:val="00254442"/>
    <w:rsid w:val="00256B96"/>
    <w:rsid w:val="00295683"/>
    <w:rsid w:val="002A637F"/>
    <w:rsid w:val="002B51AE"/>
    <w:rsid w:val="002C7F89"/>
    <w:rsid w:val="002D0851"/>
    <w:rsid w:val="002D2243"/>
    <w:rsid w:val="002D28ED"/>
    <w:rsid w:val="002E1742"/>
    <w:rsid w:val="002E242A"/>
    <w:rsid w:val="002E6E67"/>
    <w:rsid w:val="0031678E"/>
    <w:rsid w:val="003358D7"/>
    <w:rsid w:val="00382A46"/>
    <w:rsid w:val="00385893"/>
    <w:rsid w:val="00393540"/>
    <w:rsid w:val="003E072E"/>
    <w:rsid w:val="003E0DD3"/>
    <w:rsid w:val="004053FD"/>
    <w:rsid w:val="0041687E"/>
    <w:rsid w:val="004349A9"/>
    <w:rsid w:val="004414AE"/>
    <w:rsid w:val="00452B76"/>
    <w:rsid w:val="00453B89"/>
    <w:rsid w:val="00460960"/>
    <w:rsid w:val="00470819"/>
    <w:rsid w:val="004725D0"/>
    <w:rsid w:val="004B1C18"/>
    <w:rsid w:val="004C3EF1"/>
    <w:rsid w:val="004C4C86"/>
    <w:rsid w:val="00524D22"/>
    <w:rsid w:val="005416B8"/>
    <w:rsid w:val="005608D2"/>
    <w:rsid w:val="00572D7D"/>
    <w:rsid w:val="00577339"/>
    <w:rsid w:val="005C43B4"/>
    <w:rsid w:val="005C6BB6"/>
    <w:rsid w:val="005D7A6F"/>
    <w:rsid w:val="005E6153"/>
    <w:rsid w:val="005F3A50"/>
    <w:rsid w:val="006102D7"/>
    <w:rsid w:val="00645FB1"/>
    <w:rsid w:val="00655469"/>
    <w:rsid w:val="00693613"/>
    <w:rsid w:val="00693CE1"/>
    <w:rsid w:val="006B12C4"/>
    <w:rsid w:val="006D42F6"/>
    <w:rsid w:val="006E2241"/>
    <w:rsid w:val="006E3BA7"/>
    <w:rsid w:val="00717ADA"/>
    <w:rsid w:val="00737BAA"/>
    <w:rsid w:val="00746A85"/>
    <w:rsid w:val="00753256"/>
    <w:rsid w:val="00755FE3"/>
    <w:rsid w:val="0077672E"/>
    <w:rsid w:val="00792B6C"/>
    <w:rsid w:val="00797E74"/>
    <w:rsid w:val="007C6BEE"/>
    <w:rsid w:val="007D589A"/>
    <w:rsid w:val="007E3A0C"/>
    <w:rsid w:val="007F3533"/>
    <w:rsid w:val="008246D0"/>
    <w:rsid w:val="008333DA"/>
    <w:rsid w:val="00840370"/>
    <w:rsid w:val="0085032F"/>
    <w:rsid w:val="00866CB6"/>
    <w:rsid w:val="00883ECB"/>
    <w:rsid w:val="00890447"/>
    <w:rsid w:val="008921C6"/>
    <w:rsid w:val="008A52FB"/>
    <w:rsid w:val="008D1CC5"/>
    <w:rsid w:val="008D53C7"/>
    <w:rsid w:val="008F0665"/>
    <w:rsid w:val="008F2863"/>
    <w:rsid w:val="008F7B4D"/>
    <w:rsid w:val="00902F4D"/>
    <w:rsid w:val="0090394B"/>
    <w:rsid w:val="00907A43"/>
    <w:rsid w:val="00924C6E"/>
    <w:rsid w:val="00933FCF"/>
    <w:rsid w:val="00934E36"/>
    <w:rsid w:val="00953771"/>
    <w:rsid w:val="009B3C7C"/>
    <w:rsid w:val="009C4E57"/>
    <w:rsid w:val="009E13A9"/>
    <w:rsid w:val="009E50C0"/>
    <w:rsid w:val="009F3A62"/>
    <w:rsid w:val="009F6B86"/>
    <w:rsid w:val="00A20F56"/>
    <w:rsid w:val="00A2224F"/>
    <w:rsid w:val="00A23377"/>
    <w:rsid w:val="00A31E2F"/>
    <w:rsid w:val="00A41D74"/>
    <w:rsid w:val="00A42E20"/>
    <w:rsid w:val="00A67D1A"/>
    <w:rsid w:val="00A7310B"/>
    <w:rsid w:val="00A74DCA"/>
    <w:rsid w:val="00AA77C7"/>
    <w:rsid w:val="00AB1877"/>
    <w:rsid w:val="00AB2308"/>
    <w:rsid w:val="00AD7961"/>
    <w:rsid w:val="00AE032B"/>
    <w:rsid w:val="00AE2BE5"/>
    <w:rsid w:val="00B04A5D"/>
    <w:rsid w:val="00B116C3"/>
    <w:rsid w:val="00B32709"/>
    <w:rsid w:val="00B35F32"/>
    <w:rsid w:val="00B37BAC"/>
    <w:rsid w:val="00B41662"/>
    <w:rsid w:val="00B6736D"/>
    <w:rsid w:val="00B70A83"/>
    <w:rsid w:val="00B75257"/>
    <w:rsid w:val="00B76C7A"/>
    <w:rsid w:val="00B820B5"/>
    <w:rsid w:val="00BB406C"/>
    <w:rsid w:val="00BC0AD7"/>
    <w:rsid w:val="00C0134C"/>
    <w:rsid w:val="00C05323"/>
    <w:rsid w:val="00C23418"/>
    <w:rsid w:val="00C25CB5"/>
    <w:rsid w:val="00C338CC"/>
    <w:rsid w:val="00C3498E"/>
    <w:rsid w:val="00C44A6A"/>
    <w:rsid w:val="00C657ED"/>
    <w:rsid w:val="00CA1BA2"/>
    <w:rsid w:val="00CA2347"/>
    <w:rsid w:val="00CB7BA1"/>
    <w:rsid w:val="00CC1623"/>
    <w:rsid w:val="00CC33D1"/>
    <w:rsid w:val="00CE053D"/>
    <w:rsid w:val="00CE56A7"/>
    <w:rsid w:val="00CE7CD2"/>
    <w:rsid w:val="00CF492E"/>
    <w:rsid w:val="00D23944"/>
    <w:rsid w:val="00D24D70"/>
    <w:rsid w:val="00D33F5F"/>
    <w:rsid w:val="00D41DE1"/>
    <w:rsid w:val="00D45B66"/>
    <w:rsid w:val="00D51121"/>
    <w:rsid w:val="00D55F52"/>
    <w:rsid w:val="00D62F67"/>
    <w:rsid w:val="00D9596D"/>
    <w:rsid w:val="00D95E8E"/>
    <w:rsid w:val="00DC6D9C"/>
    <w:rsid w:val="00DE0F9D"/>
    <w:rsid w:val="00DE25D1"/>
    <w:rsid w:val="00DF27B6"/>
    <w:rsid w:val="00E1029F"/>
    <w:rsid w:val="00E220A6"/>
    <w:rsid w:val="00E32F72"/>
    <w:rsid w:val="00E3689A"/>
    <w:rsid w:val="00E5110B"/>
    <w:rsid w:val="00E62612"/>
    <w:rsid w:val="00E66E1F"/>
    <w:rsid w:val="00E754BD"/>
    <w:rsid w:val="00E8118F"/>
    <w:rsid w:val="00E84780"/>
    <w:rsid w:val="00E9276C"/>
    <w:rsid w:val="00ED00DC"/>
    <w:rsid w:val="00F1162B"/>
    <w:rsid w:val="00F21065"/>
    <w:rsid w:val="00F26807"/>
    <w:rsid w:val="00F30A5D"/>
    <w:rsid w:val="00F377C6"/>
    <w:rsid w:val="00F47265"/>
    <w:rsid w:val="00F47D6C"/>
    <w:rsid w:val="00F5682A"/>
    <w:rsid w:val="00F82A51"/>
    <w:rsid w:val="00F92A3C"/>
    <w:rsid w:val="00FA2EC9"/>
    <w:rsid w:val="00FB141F"/>
    <w:rsid w:val="00FB22BF"/>
    <w:rsid w:val="00FC74BE"/>
    <w:rsid w:val="00FE1838"/>
    <w:rsid w:val="00FF28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5:docId w15:val="{4A621D20-CE97-4867-AF04-A9DA9B0C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062CFC"/>
    <w:pPr>
      <w:keepNext/>
      <w:outlineLvl w:val="0"/>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81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70819"/>
    <w:rPr>
      <w:rFonts w:asciiTheme="majorHAnsi" w:eastAsiaTheme="majorEastAsia" w:hAnsiTheme="majorHAnsi" w:cstheme="majorBidi"/>
      <w:sz w:val="18"/>
      <w:szCs w:val="18"/>
    </w:rPr>
  </w:style>
  <w:style w:type="paragraph" w:styleId="NormalWeb">
    <w:name w:val="Normal (Web)"/>
    <w:basedOn w:val="Normal"/>
    <w:uiPriority w:val="99"/>
    <w:unhideWhenUsed/>
    <w:rsid w:val="004708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Header">
    <w:name w:val="header"/>
    <w:basedOn w:val="Normal"/>
    <w:link w:val="HeaderChar"/>
    <w:uiPriority w:val="99"/>
    <w:unhideWhenUsed/>
    <w:rsid w:val="00C0134C"/>
    <w:pPr>
      <w:tabs>
        <w:tab w:val="center" w:pos="4252"/>
        <w:tab w:val="right" w:pos="8504"/>
      </w:tabs>
      <w:snapToGrid w:val="0"/>
    </w:pPr>
  </w:style>
  <w:style w:type="character" w:customStyle="1" w:styleId="HeaderChar">
    <w:name w:val="Header Char"/>
    <w:basedOn w:val="DefaultParagraphFont"/>
    <w:link w:val="Header"/>
    <w:uiPriority w:val="99"/>
    <w:rsid w:val="00C0134C"/>
  </w:style>
  <w:style w:type="paragraph" w:styleId="Footer">
    <w:name w:val="footer"/>
    <w:basedOn w:val="Normal"/>
    <w:link w:val="FooterChar"/>
    <w:uiPriority w:val="99"/>
    <w:unhideWhenUsed/>
    <w:rsid w:val="00C0134C"/>
    <w:pPr>
      <w:tabs>
        <w:tab w:val="center" w:pos="4252"/>
        <w:tab w:val="right" w:pos="8504"/>
      </w:tabs>
      <w:snapToGrid w:val="0"/>
    </w:pPr>
  </w:style>
  <w:style w:type="character" w:customStyle="1" w:styleId="FooterChar">
    <w:name w:val="Footer Char"/>
    <w:basedOn w:val="DefaultParagraphFont"/>
    <w:link w:val="Footer"/>
    <w:uiPriority w:val="99"/>
    <w:rsid w:val="00C0134C"/>
  </w:style>
  <w:style w:type="character" w:styleId="Hyperlink">
    <w:name w:val="Hyperlink"/>
    <w:basedOn w:val="DefaultParagraphFont"/>
    <w:uiPriority w:val="99"/>
    <w:unhideWhenUsed/>
    <w:rsid w:val="005416B8"/>
    <w:rPr>
      <w:color w:val="0000FF" w:themeColor="hyperlink"/>
      <w:u w:val="single"/>
    </w:rPr>
  </w:style>
  <w:style w:type="character" w:customStyle="1" w:styleId="1">
    <w:name w:val="未解決のメンション1"/>
    <w:basedOn w:val="DefaultParagraphFont"/>
    <w:uiPriority w:val="99"/>
    <w:semiHidden/>
    <w:unhideWhenUsed/>
    <w:rsid w:val="005416B8"/>
    <w:rPr>
      <w:color w:val="808080"/>
      <w:shd w:val="clear" w:color="auto" w:fill="E6E6E6"/>
    </w:rPr>
  </w:style>
  <w:style w:type="paragraph" w:styleId="ListParagraph">
    <w:name w:val="List Paragraph"/>
    <w:basedOn w:val="Normal"/>
    <w:uiPriority w:val="34"/>
    <w:qFormat/>
    <w:rsid w:val="000A15DF"/>
    <w:pPr>
      <w:ind w:leftChars="400" w:left="840"/>
    </w:pPr>
  </w:style>
  <w:style w:type="character" w:customStyle="1" w:styleId="Heading1Char">
    <w:name w:val="Heading 1 Char"/>
    <w:basedOn w:val="DefaultParagraphFont"/>
    <w:link w:val="Heading1"/>
    <w:uiPriority w:val="9"/>
    <w:rsid w:val="00062CFC"/>
    <w:rPr>
      <w:rFonts w:asciiTheme="majorHAnsi" w:eastAsiaTheme="majorEastAsia" w:hAnsiTheme="majorHAnsi" w:cstheme="majorBidi"/>
      <w:sz w:val="24"/>
      <w:szCs w:val="24"/>
    </w:rPr>
  </w:style>
  <w:style w:type="character" w:styleId="CommentReference">
    <w:name w:val="annotation reference"/>
    <w:basedOn w:val="DefaultParagraphFont"/>
    <w:uiPriority w:val="99"/>
    <w:semiHidden/>
    <w:unhideWhenUsed/>
    <w:rsid w:val="00717ADA"/>
    <w:rPr>
      <w:sz w:val="18"/>
      <w:szCs w:val="18"/>
    </w:rPr>
  </w:style>
  <w:style w:type="paragraph" w:styleId="CommentText">
    <w:name w:val="annotation text"/>
    <w:basedOn w:val="Normal"/>
    <w:link w:val="CommentTextChar"/>
    <w:uiPriority w:val="99"/>
    <w:semiHidden/>
    <w:unhideWhenUsed/>
    <w:rsid w:val="00717ADA"/>
    <w:pPr>
      <w:jc w:val="left"/>
    </w:pPr>
  </w:style>
  <w:style w:type="character" w:customStyle="1" w:styleId="CommentTextChar">
    <w:name w:val="Comment Text Char"/>
    <w:basedOn w:val="DefaultParagraphFont"/>
    <w:link w:val="CommentText"/>
    <w:uiPriority w:val="99"/>
    <w:semiHidden/>
    <w:rsid w:val="00717ADA"/>
  </w:style>
  <w:style w:type="paragraph" w:styleId="CommentSubject">
    <w:name w:val="annotation subject"/>
    <w:basedOn w:val="CommentText"/>
    <w:next w:val="CommentText"/>
    <w:link w:val="CommentSubjectChar"/>
    <w:uiPriority w:val="99"/>
    <w:semiHidden/>
    <w:unhideWhenUsed/>
    <w:rsid w:val="00717ADA"/>
    <w:rPr>
      <w:b/>
      <w:bCs/>
    </w:rPr>
  </w:style>
  <w:style w:type="character" w:customStyle="1" w:styleId="CommentSubjectChar">
    <w:name w:val="Comment Subject Char"/>
    <w:basedOn w:val="CommentTextChar"/>
    <w:link w:val="CommentSubject"/>
    <w:uiPriority w:val="99"/>
    <w:semiHidden/>
    <w:rsid w:val="00717ADA"/>
    <w:rPr>
      <w:b/>
      <w:bCs/>
    </w:rPr>
  </w:style>
  <w:style w:type="paragraph" w:styleId="Date">
    <w:name w:val="Date"/>
    <w:basedOn w:val="Normal"/>
    <w:next w:val="Normal"/>
    <w:link w:val="DateChar"/>
    <w:uiPriority w:val="99"/>
    <w:semiHidden/>
    <w:unhideWhenUsed/>
    <w:rsid w:val="00E8118F"/>
  </w:style>
  <w:style w:type="character" w:customStyle="1" w:styleId="DateChar">
    <w:name w:val="Date Char"/>
    <w:basedOn w:val="DefaultParagraphFont"/>
    <w:link w:val="Date"/>
    <w:uiPriority w:val="99"/>
    <w:semiHidden/>
    <w:rsid w:val="00E8118F"/>
  </w:style>
  <w:style w:type="character" w:customStyle="1" w:styleId="yjdirectslinkhl">
    <w:name w:val="yjdirectslinkhl"/>
    <w:basedOn w:val="DefaultParagraphFont"/>
    <w:rsid w:val="00D95E8E"/>
  </w:style>
  <w:style w:type="character" w:customStyle="1" w:styleId="UnresolvedMention1">
    <w:name w:val="Unresolved Mention1"/>
    <w:basedOn w:val="DefaultParagraphFont"/>
    <w:uiPriority w:val="99"/>
    <w:semiHidden/>
    <w:unhideWhenUsed/>
    <w:rsid w:val="00DF27B6"/>
    <w:rPr>
      <w:color w:val="808080"/>
      <w:shd w:val="clear" w:color="auto" w:fill="E6E6E6"/>
    </w:rPr>
  </w:style>
  <w:style w:type="table" w:styleId="TableGrid">
    <w:name w:val="Table Grid"/>
    <w:basedOn w:val="TableNormal"/>
    <w:uiPriority w:val="59"/>
    <w:rsid w:val="00A2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045536">
      <w:bodyDiv w:val="1"/>
      <w:marLeft w:val="0"/>
      <w:marRight w:val="0"/>
      <w:marTop w:val="0"/>
      <w:marBottom w:val="0"/>
      <w:divBdr>
        <w:top w:val="none" w:sz="0" w:space="0" w:color="auto"/>
        <w:left w:val="none" w:sz="0" w:space="0" w:color="auto"/>
        <w:bottom w:val="none" w:sz="0" w:space="0" w:color="auto"/>
        <w:right w:val="none" w:sz="0" w:space="0" w:color="auto"/>
      </w:divBdr>
    </w:div>
    <w:div w:id="216355845">
      <w:bodyDiv w:val="1"/>
      <w:marLeft w:val="0"/>
      <w:marRight w:val="0"/>
      <w:marTop w:val="0"/>
      <w:marBottom w:val="0"/>
      <w:divBdr>
        <w:top w:val="none" w:sz="0" w:space="0" w:color="auto"/>
        <w:left w:val="none" w:sz="0" w:space="0" w:color="auto"/>
        <w:bottom w:val="none" w:sz="0" w:space="0" w:color="auto"/>
        <w:right w:val="none" w:sz="0" w:space="0" w:color="auto"/>
      </w:divBdr>
    </w:div>
    <w:div w:id="271595039">
      <w:bodyDiv w:val="1"/>
      <w:marLeft w:val="0"/>
      <w:marRight w:val="0"/>
      <w:marTop w:val="0"/>
      <w:marBottom w:val="0"/>
      <w:divBdr>
        <w:top w:val="none" w:sz="0" w:space="0" w:color="auto"/>
        <w:left w:val="none" w:sz="0" w:space="0" w:color="auto"/>
        <w:bottom w:val="none" w:sz="0" w:space="0" w:color="auto"/>
        <w:right w:val="none" w:sz="0" w:space="0" w:color="auto"/>
      </w:divBdr>
    </w:div>
    <w:div w:id="407306485">
      <w:bodyDiv w:val="1"/>
      <w:marLeft w:val="0"/>
      <w:marRight w:val="0"/>
      <w:marTop w:val="0"/>
      <w:marBottom w:val="0"/>
      <w:divBdr>
        <w:top w:val="none" w:sz="0" w:space="0" w:color="auto"/>
        <w:left w:val="none" w:sz="0" w:space="0" w:color="auto"/>
        <w:bottom w:val="none" w:sz="0" w:space="0" w:color="auto"/>
        <w:right w:val="none" w:sz="0" w:space="0" w:color="auto"/>
      </w:divBdr>
    </w:div>
    <w:div w:id="474294249">
      <w:bodyDiv w:val="1"/>
      <w:marLeft w:val="0"/>
      <w:marRight w:val="0"/>
      <w:marTop w:val="0"/>
      <w:marBottom w:val="0"/>
      <w:divBdr>
        <w:top w:val="none" w:sz="0" w:space="0" w:color="auto"/>
        <w:left w:val="none" w:sz="0" w:space="0" w:color="auto"/>
        <w:bottom w:val="none" w:sz="0" w:space="0" w:color="auto"/>
        <w:right w:val="none" w:sz="0" w:space="0" w:color="auto"/>
      </w:divBdr>
    </w:div>
    <w:div w:id="654723719">
      <w:bodyDiv w:val="1"/>
      <w:marLeft w:val="0"/>
      <w:marRight w:val="0"/>
      <w:marTop w:val="0"/>
      <w:marBottom w:val="0"/>
      <w:divBdr>
        <w:top w:val="none" w:sz="0" w:space="0" w:color="auto"/>
        <w:left w:val="none" w:sz="0" w:space="0" w:color="auto"/>
        <w:bottom w:val="none" w:sz="0" w:space="0" w:color="auto"/>
        <w:right w:val="none" w:sz="0" w:space="0" w:color="auto"/>
      </w:divBdr>
    </w:div>
    <w:div w:id="895355981">
      <w:bodyDiv w:val="1"/>
      <w:marLeft w:val="0"/>
      <w:marRight w:val="0"/>
      <w:marTop w:val="0"/>
      <w:marBottom w:val="0"/>
      <w:divBdr>
        <w:top w:val="none" w:sz="0" w:space="0" w:color="auto"/>
        <w:left w:val="none" w:sz="0" w:space="0" w:color="auto"/>
        <w:bottom w:val="none" w:sz="0" w:space="0" w:color="auto"/>
        <w:right w:val="none" w:sz="0" w:space="0" w:color="auto"/>
      </w:divBdr>
    </w:div>
    <w:div w:id="1078556836">
      <w:bodyDiv w:val="1"/>
      <w:marLeft w:val="0"/>
      <w:marRight w:val="0"/>
      <w:marTop w:val="0"/>
      <w:marBottom w:val="0"/>
      <w:divBdr>
        <w:top w:val="none" w:sz="0" w:space="0" w:color="auto"/>
        <w:left w:val="none" w:sz="0" w:space="0" w:color="auto"/>
        <w:bottom w:val="none" w:sz="0" w:space="0" w:color="auto"/>
        <w:right w:val="none" w:sz="0" w:space="0" w:color="auto"/>
      </w:divBdr>
    </w:div>
    <w:div w:id="1318724264">
      <w:bodyDiv w:val="1"/>
      <w:marLeft w:val="0"/>
      <w:marRight w:val="0"/>
      <w:marTop w:val="0"/>
      <w:marBottom w:val="0"/>
      <w:divBdr>
        <w:top w:val="none" w:sz="0" w:space="0" w:color="auto"/>
        <w:left w:val="none" w:sz="0" w:space="0" w:color="auto"/>
        <w:bottom w:val="none" w:sz="0" w:space="0" w:color="auto"/>
        <w:right w:val="none" w:sz="0" w:space="0" w:color="auto"/>
      </w:divBdr>
    </w:div>
    <w:div w:id="1427772672">
      <w:bodyDiv w:val="1"/>
      <w:marLeft w:val="0"/>
      <w:marRight w:val="0"/>
      <w:marTop w:val="0"/>
      <w:marBottom w:val="0"/>
      <w:divBdr>
        <w:top w:val="none" w:sz="0" w:space="0" w:color="auto"/>
        <w:left w:val="none" w:sz="0" w:space="0" w:color="auto"/>
        <w:bottom w:val="none" w:sz="0" w:space="0" w:color="auto"/>
        <w:right w:val="none" w:sz="0" w:space="0" w:color="auto"/>
      </w:divBdr>
    </w:div>
    <w:div w:id="1532840920">
      <w:bodyDiv w:val="1"/>
      <w:marLeft w:val="0"/>
      <w:marRight w:val="0"/>
      <w:marTop w:val="0"/>
      <w:marBottom w:val="0"/>
      <w:divBdr>
        <w:top w:val="none" w:sz="0" w:space="0" w:color="auto"/>
        <w:left w:val="none" w:sz="0" w:space="0" w:color="auto"/>
        <w:bottom w:val="none" w:sz="0" w:space="0" w:color="auto"/>
        <w:right w:val="none" w:sz="0" w:space="0" w:color="auto"/>
      </w:divBdr>
    </w:div>
    <w:div w:id="162033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mailto:info@ithrue.com"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mailto:info@ithrue.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orito.co.jp/english"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header" Target="head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9140E-019F-4704-A99A-E8C6ADF41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944</Words>
  <Characters>5386</Characters>
  <Application>Microsoft Office Word</Application>
  <DocSecurity>0</DocSecurity>
  <Lines>44</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Garg Pankaj</cp:lastModifiedBy>
  <cp:revision>5</cp:revision>
  <cp:lastPrinted>2018-01-11T11:15:00Z</cp:lastPrinted>
  <dcterms:created xsi:type="dcterms:W3CDTF">2018-04-20T15:10:00Z</dcterms:created>
  <dcterms:modified xsi:type="dcterms:W3CDTF">2018-06-22T04:58:00Z</dcterms:modified>
</cp:coreProperties>
</file>